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CBB79" w14:textId="77777777" w:rsidR="00A14F25" w:rsidRPr="00AB310E" w:rsidRDefault="007E370E" w:rsidP="00A14F25">
      <w:pPr>
        <w:pStyle w:val="NormalWeb"/>
      </w:pPr>
      <w:r w:rsidRPr="00AB310E">
        <w:rPr>
          <w:noProof/>
        </w:rPr>
        <w:drawing>
          <wp:anchor distT="0" distB="0" distL="114300" distR="114300" simplePos="0" relativeHeight="251659264" behindDoc="0" locked="0" layoutInCell="1" allowOverlap="1" wp14:anchorId="10E3A948" wp14:editId="5E1B0359">
            <wp:simplePos x="0" y="0"/>
            <wp:positionH relativeFrom="column">
              <wp:posOffset>-988829</wp:posOffset>
            </wp:positionH>
            <wp:positionV relativeFrom="paragraph">
              <wp:posOffset>3341119</wp:posOffset>
            </wp:positionV>
            <wp:extent cx="7976933" cy="1403498"/>
            <wp:effectExtent l="0" t="0" r="5080" b="6350"/>
            <wp:wrapNone/>
            <wp:docPr id="2122035684" name="Picture 1" descr="A blue and yellow lin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035684" name="Picture 1" descr="A blue and yellow lines on a black background&#10;&#10;Description automatically generated"/>
                    <pic:cNvPicPr/>
                  </pic:nvPicPr>
                  <pic:blipFill rotWithShape="1">
                    <a:blip r:embed="rId11">
                      <a:extLst>
                        <a:ext uri="{28A0092B-C50C-407E-A947-70E740481C1C}">
                          <a14:useLocalDpi xmlns:a14="http://schemas.microsoft.com/office/drawing/2010/main" val="0"/>
                        </a:ext>
                      </a:extLst>
                    </a:blip>
                    <a:srcRect l="2226" t="8383" r="5575"/>
                    <a:stretch/>
                  </pic:blipFill>
                  <pic:spPr bwMode="auto">
                    <a:xfrm>
                      <a:off x="0" y="0"/>
                      <a:ext cx="8012226" cy="140970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B310E">
        <w:t xml:space="preserve"> </w:t>
      </w:r>
      <w:r w:rsidR="00A14F25" w:rsidRPr="00AB310E">
        <w:rPr>
          <w:noProof/>
        </w:rPr>
        <w:drawing>
          <wp:inline distT="0" distB="0" distL="0" distR="0" wp14:anchorId="23ADE546" wp14:editId="046EF1DF">
            <wp:extent cx="5638086" cy="3272301"/>
            <wp:effectExtent l="0" t="0" r="1270" b="4445"/>
            <wp:docPr id="12758174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817472" name="Picture 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638086" cy="3272301"/>
                    </a:xfrm>
                    <a:prstGeom prst="rect">
                      <a:avLst/>
                    </a:prstGeom>
                    <a:noFill/>
                    <a:ln>
                      <a:noFill/>
                    </a:ln>
                  </pic:spPr>
                </pic:pic>
              </a:graphicData>
            </a:graphic>
          </wp:inline>
        </w:drawing>
      </w:r>
    </w:p>
    <w:p w14:paraId="3200D3B8" w14:textId="77777777" w:rsidR="00A14F25" w:rsidRPr="00AB310E" w:rsidRDefault="00A14F25" w:rsidP="00A14F25">
      <w:pPr>
        <w:rPr>
          <w:noProof/>
        </w:rPr>
      </w:pPr>
    </w:p>
    <w:p w14:paraId="64C70D9D" w14:textId="77777777" w:rsidR="00E920F0" w:rsidRPr="00AB310E" w:rsidRDefault="00E920F0" w:rsidP="00A14F25"/>
    <w:p w14:paraId="43622839" w14:textId="77777777" w:rsidR="0041509F" w:rsidRPr="00AB310E" w:rsidRDefault="0041509F" w:rsidP="00A14F25"/>
    <w:p w14:paraId="27ADEF52" w14:textId="77777777" w:rsidR="00A14F25" w:rsidRPr="00AB310E" w:rsidRDefault="00A14F25" w:rsidP="00A14F25"/>
    <w:p w14:paraId="56C2E3BF" w14:textId="77777777" w:rsidR="00A14F25" w:rsidRDefault="00675787" w:rsidP="00A14F25">
      <w:pPr>
        <w:rPr>
          <w:rFonts w:ascii="Calibri" w:hAnsi="Calibri" w:cs="Calibri"/>
          <w:b/>
          <w:bCs/>
          <w:color w:val="FFFFFF" w:themeColor="background1"/>
          <w:sz w:val="144"/>
          <w:szCs w:val="160"/>
        </w:rPr>
      </w:pPr>
      <w:r>
        <w:rPr>
          <w:rFonts w:ascii="Calibri" w:hAnsi="Calibri" w:cs="Calibri"/>
          <w:b/>
          <w:bCs/>
          <w:color w:val="FFFFFF" w:themeColor="background1"/>
          <w:sz w:val="144"/>
          <w:szCs w:val="160"/>
        </w:rPr>
        <w:t>Anti-bullying</w:t>
      </w:r>
    </w:p>
    <w:p w14:paraId="0DA7F0C1" w14:textId="77777777" w:rsidR="00FB663C" w:rsidRPr="00AB310E" w:rsidRDefault="00FB663C" w:rsidP="00A14F25">
      <w:pPr>
        <w:rPr>
          <w:rFonts w:ascii="Calibri" w:hAnsi="Calibri" w:cs="Calibri"/>
          <w:b/>
          <w:bCs/>
          <w:color w:val="FFFFFF" w:themeColor="background1"/>
          <w:sz w:val="52"/>
          <w:szCs w:val="52"/>
        </w:rPr>
      </w:pPr>
      <w:r>
        <w:rPr>
          <w:rFonts w:ascii="Calibri" w:hAnsi="Calibri" w:cs="Calibri"/>
          <w:b/>
          <w:bCs/>
          <w:color w:val="FFFFFF" w:themeColor="background1"/>
          <w:sz w:val="144"/>
          <w:szCs w:val="160"/>
        </w:rPr>
        <w:t>Policy</w:t>
      </w:r>
      <w:r w:rsidR="00675787">
        <w:rPr>
          <w:rFonts w:ascii="Calibri" w:hAnsi="Calibri" w:cs="Calibri"/>
          <w:b/>
          <w:bCs/>
          <w:color w:val="FFFFFF" w:themeColor="background1"/>
          <w:sz w:val="144"/>
          <w:szCs w:val="160"/>
        </w:rPr>
        <w:t xml:space="preserve"> 2026/27</w:t>
      </w:r>
    </w:p>
    <w:p w14:paraId="7ECBD1D5" w14:textId="77777777" w:rsidR="00FB663C" w:rsidRDefault="00A14F25" w:rsidP="00675787">
      <w:pPr>
        <w:jc w:val="center"/>
        <w:rPr>
          <w:i/>
          <w:iCs/>
          <w:sz w:val="32"/>
          <w:szCs w:val="32"/>
        </w:rPr>
      </w:pPr>
      <w:r w:rsidRPr="00AB310E">
        <w:rPr>
          <w:rFonts w:ascii="Calibri" w:hAnsi="Calibri" w:cs="Calibri"/>
          <w:b/>
          <w:bCs/>
          <w:color w:val="FFFFFF" w:themeColor="background1"/>
          <w:sz w:val="52"/>
          <w:szCs w:val="52"/>
        </w:rPr>
        <w:br w:type="page"/>
      </w:r>
    </w:p>
    <w:p w14:paraId="6C3DE1A5" w14:textId="77777777" w:rsidR="00FB663C" w:rsidRDefault="00FB663C" w:rsidP="009037F7">
      <w:pPr>
        <w:rPr>
          <w:i/>
          <w:iCs/>
          <w:sz w:val="32"/>
          <w:szCs w:val="32"/>
        </w:rPr>
      </w:pPr>
    </w:p>
    <w:p w14:paraId="1D066E28" w14:textId="77777777" w:rsidR="00675787" w:rsidRPr="00675787" w:rsidRDefault="00675787" w:rsidP="00675787">
      <w:pPr>
        <w:rPr>
          <w:b/>
          <w:bCs/>
        </w:rPr>
      </w:pPr>
      <w:r w:rsidRPr="00675787">
        <w:rPr>
          <w:b/>
          <w:bCs/>
        </w:rPr>
        <w:t>H</w:t>
      </w:r>
      <w:r>
        <w:rPr>
          <w:b/>
          <w:bCs/>
        </w:rPr>
        <w:t>ebrew</w:t>
      </w:r>
      <w:r w:rsidRPr="00675787">
        <w:rPr>
          <w:b/>
          <w:bCs/>
        </w:rPr>
        <w:t xml:space="preserve"> P</w:t>
      </w:r>
      <w:r>
        <w:rPr>
          <w:b/>
          <w:bCs/>
        </w:rPr>
        <w:t>rimary</w:t>
      </w:r>
      <w:r w:rsidRPr="00675787">
        <w:rPr>
          <w:b/>
          <w:bCs/>
        </w:rPr>
        <w:t xml:space="preserve"> School (HPS) Anti-Bullying &amp; Kindness Policy</w:t>
      </w:r>
    </w:p>
    <w:p w14:paraId="1ABCA7B6" w14:textId="77777777" w:rsidR="00675787" w:rsidRPr="00675787" w:rsidRDefault="00675787" w:rsidP="00675787">
      <w:pPr>
        <w:rPr>
          <w:b/>
          <w:bCs/>
        </w:rPr>
      </w:pPr>
      <w:r w:rsidRPr="00675787">
        <w:rPr>
          <w:b/>
          <w:bCs/>
        </w:rPr>
        <w:t>1. Introduction</w:t>
      </w:r>
    </w:p>
    <w:p w14:paraId="527AA6EA" w14:textId="77777777" w:rsidR="00675787" w:rsidRPr="00D91E02" w:rsidRDefault="00675787" w:rsidP="00675787">
      <w:r w:rsidRPr="00675787">
        <w:t>At H</w:t>
      </w:r>
      <w:r>
        <w:t>ebrew</w:t>
      </w:r>
      <w:r w:rsidRPr="00675787">
        <w:t xml:space="preserve"> P</w:t>
      </w:r>
      <w:r>
        <w:t>rimary</w:t>
      </w:r>
      <w:r w:rsidRPr="00675787">
        <w:t xml:space="preserve"> School (HPS) we are committed to creating a warm, caring and inclusive environment in which every child feels safe, valued and res</w:t>
      </w:r>
      <w:r w:rsidRPr="00D91E02">
        <w:t xml:space="preserve">pected. Our ethos is built on a culture of kindness, where children and adults treat one another with empathy, dignity and respect </w:t>
      </w:r>
      <w:proofErr w:type="gramStart"/>
      <w:r w:rsidRPr="00D91E02">
        <w:t>at all times</w:t>
      </w:r>
      <w:proofErr w:type="gramEnd"/>
      <w:r w:rsidRPr="00D91E02">
        <w:t>.</w:t>
      </w:r>
    </w:p>
    <w:p w14:paraId="466248E2" w14:textId="77777777" w:rsidR="00675787" w:rsidRPr="00D91E02" w:rsidRDefault="00675787" w:rsidP="00675787">
      <w:r w:rsidRPr="00D91E02">
        <w:t>We do not tolerate bullying in any form. We recognise that bullying can have a significant impact on children’s wellbeing, learning and confidence, and we are committed to ensuring that all concerns are taken seriously and dealt with promptly, fairly and effectively.</w:t>
      </w:r>
    </w:p>
    <w:p w14:paraId="4392D2D4" w14:textId="77777777" w:rsidR="00675787" w:rsidRPr="00D91E02" w:rsidRDefault="00675787" w:rsidP="00675787">
      <w:r w:rsidRPr="00D91E02">
        <w:t>A key strength of our approach is early intervention. HPS has a school counsellor who works with children to identify and address early signs of unkindness, emotional difficulty or social conflict, helping to resolve issues before they escalate.</w:t>
      </w:r>
    </w:p>
    <w:p w14:paraId="72AEE8DA" w14:textId="77777777" w:rsidR="00675787" w:rsidRDefault="00675787" w:rsidP="00675787">
      <w:r w:rsidRPr="00D91E02">
        <w:t>We also actively promote kindness through regular workshops, assemblies and classroom activities, helping children understand how their actions affect others and how they can contribute positively to our school community. Our approach is guided by our three pillars: Kindness, Kavod and Courage, which underpin all aspects of school life.</w:t>
      </w:r>
      <w:r w:rsidR="009F3E4B">
        <w:t xml:space="preserve"> All staff are involved in promoting kindness and care</w:t>
      </w:r>
      <w:r w:rsidR="00995880">
        <w:t xml:space="preserve"> and Middot lessons are jointly delivered.</w:t>
      </w:r>
    </w:p>
    <w:p w14:paraId="3B27EB3B" w14:textId="77777777" w:rsidR="00302184" w:rsidRPr="00675787" w:rsidRDefault="00302184" w:rsidP="00675787">
      <w:r w:rsidRPr="00302184">
        <w:t>Th</w:t>
      </w:r>
      <w:r>
        <w:t>is</w:t>
      </w:r>
      <w:r w:rsidRPr="00302184">
        <w:t xml:space="preserve"> policy has been adopted with the involvement of the whole schoo</w:t>
      </w:r>
      <w:r w:rsidR="00DF4489">
        <w:t>l community.</w:t>
      </w:r>
    </w:p>
    <w:p w14:paraId="05780FFA" w14:textId="77777777" w:rsidR="00675787" w:rsidRPr="00675787" w:rsidRDefault="00675787" w:rsidP="00675787">
      <w:pPr>
        <w:rPr>
          <w:b/>
          <w:bCs/>
        </w:rPr>
      </w:pPr>
      <w:r w:rsidRPr="00675787">
        <w:rPr>
          <w:b/>
          <w:bCs/>
        </w:rPr>
        <w:t>2. Aims and Objectives</w:t>
      </w:r>
    </w:p>
    <w:p w14:paraId="6A099F9E" w14:textId="77777777" w:rsidR="00675787" w:rsidRPr="00675787" w:rsidRDefault="00675787" w:rsidP="00675787">
      <w:r w:rsidRPr="00675787">
        <w:t>At HPS we aim to:</w:t>
      </w:r>
    </w:p>
    <w:p w14:paraId="0E3D5A47" w14:textId="77777777" w:rsidR="00675787" w:rsidRPr="00675787" w:rsidRDefault="00675787" w:rsidP="00675787">
      <w:pPr>
        <w:numPr>
          <w:ilvl w:val="0"/>
          <w:numId w:val="28"/>
        </w:numPr>
      </w:pPr>
      <w:r w:rsidRPr="00675787">
        <w:t>Create a safe, secure and inclusive environment where kindness</w:t>
      </w:r>
      <w:r w:rsidR="000F1132">
        <w:t xml:space="preserve"> and good middot</w:t>
      </w:r>
      <w:r w:rsidRPr="00675787">
        <w:t xml:space="preserve"> </w:t>
      </w:r>
      <w:r w:rsidR="000F1132">
        <w:t>are</w:t>
      </w:r>
      <w:r w:rsidRPr="00675787">
        <w:t xml:space="preserve"> the foundation of all relationships.</w:t>
      </w:r>
    </w:p>
    <w:p w14:paraId="62BCFC28" w14:textId="77777777" w:rsidR="00675787" w:rsidRPr="00675787" w:rsidRDefault="00675787" w:rsidP="00675787">
      <w:pPr>
        <w:numPr>
          <w:ilvl w:val="0"/>
          <w:numId w:val="28"/>
        </w:numPr>
      </w:pPr>
      <w:r w:rsidRPr="00675787">
        <w:t>Ensure all children can learn free from fear, intimidation or distress.</w:t>
      </w:r>
    </w:p>
    <w:p w14:paraId="07226460" w14:textId="77777777" w:rsidR="00675787" w:rsidRPr="00675787" w:rsidRDefault="00675787" w:rsidP="00675787">
      <w:pPr>
        <w:numPr>
          <w:ilvl w:val="0"/>
          <w:numId w:val="28"/>
        </w:numPr>
      </w:pPr>
      <w:r w:rsidRPr="00675787">
        <w:t>Prevent bullying through education, modelling and a strong culture of respect.</w:t>
      </w:r>
    </w:p>
    <w:p w14:paraId="4D71622F" w14:textId="77777777" w:rsidR="00675787" w:rsidRPr="00675787" w:rsidRDefault="00675787" w:rsidP="00675787">
      <w:pPr>
        <w:numPr>
          <w:ilvl w:val="0"/>
          <w:numId w:val="28"/>
        </w:numPr>
      </w:pPr>
      <w:r w:rsidRPr="00675787">
        <w:t>Respond to incidents of bullying consistently, fairly and effectively.</w:t>
      </w:r>
    </w:p>
    <w:p w14:paraId="11D07E78" w14:textId="77777777" w:rsidR="00675787" w:rsidRPr="00675787" w:rsidRDefault="00675787" w:rsidP="00675787">
      <w:pPr>
        <w:numPr>
          <w:ilvl w:val="0"/>
          <w:numId w:val="28"/>
        </w:numPr>
      </w:pPr>
      <w:r w:rsidRPr="00675787">
        <w:t xml:space="preserve">Support all children involved in bullying situations, including </w:t>
      </w:r>
      <w:r w:rsidR="008C2AD7">
        <w:t>those who have been bullied</w:t>
      </w:r>
      <w:r w:rsidRPr="00675787">
        <w:t>, bystanders and those demonstrating unkind behaviour.</w:t>
      </w:r>
    </w:p>
    <w:p w14:paraId="06906976" w14:textId="77777777" w:rsidR="00675787" w:rsidRPr="00675787" w:rsidRDefault="00675787" w:rsidP="00675787">
      <w:pPr>
        <w:numPr>
          <w:ilvl w:val="0"/>
          <w:numId w:val="28"/>
        </w:numPr>
      </w:pPr>
      <w:r w:rsidRPr="00675787">
        <w:t>Empower children to speak up and seek help confidently.</w:t>
      </w:r>
    </w:p>
    <w:p w14:paraId="6D2A7941" w14:textId="77777777" w:rsidR="00085B85" w:rsidRPr="00675787" w:rsidRDefault="00675787" w:rsidP="00302184">
      <w:pPr>
        <w:numPr>
          <w:ilvl w:val="0"/>
          <w:numId w:val="28"/>
        </w:numPr>
      </w:pPr>
      <w:r w:rsidRPr="00675787">
        <w:t xml:space="preserve">Promote </w:t>
      </w:r>
      <w:r w:rsidRPr="00675787">
        <w:rPr>
          <w:b/>
          <w:bCs/>
        </w:rPr>
        <w:t>Kindness, Kavod and Courage</w:t>
      </w:r>
      <w:r w:rsidRPr="00675787">
        <w:t xml:space="preserve"> in all aspects of school life.</w:t>
      </w:r>
    </w:p>
    <w:p w14:paraId="117AA4F5" w14:textId="77777777" w:rsidR="00675787" w:rsidRPr="00675787" w:rsidRDefault="00675787" w:rsidP="00675787">
      <w:pPr>
        <w:rPr>
          <w:b/>
          <w:bCs/>
        </w:rPr>
      </w:pPr>
      <w:r w:rsidRPr="00675787">
        <w:rPr>
          <w:b/>
          <w:bCs/>
        </w:rPr>
        <w:t>3. Definition of Bullying</w:t>
      </w:r>
    </w:p>
    <w:p w14:paraId="291705AD" w14:textId="77777777" w:rsidR="00DF4489" w:rsidRDefault="00DF4489" w:rsidP="00675787">
      <w:r>
        <w:t>T</w:t>
      </w:r>
      <w:r w:rsidRPr="00DF4489">
        <w:t xml:space="preserve">he definition given by the </w:t>
      </w:r>
      <w:r w:rsidR="00A42493">
        <w:t>A</w:t>
      </w:r>
      <w:r w:rsidRPr="00DF4489">
        <w:t>nti-</w:t>
      </w:r>
      <w:r w:rsidR="00A42493">
        <w:t>B</w:t>
      </w:r>
      <w:r w:rsidRPr="00DF4489">
        <w:t xml:space="preserve">ullying </w:t>
      </w:r>
      <w:proofErr w:type="gramStart"/>
      <w:r w:rsidR="00A42493">
        <w:t>A</w:t>
      </w:r>
      <w:r w:rsidRPr="00DF4489">
        <w:t xml:space="preserve">lliance </w:t>
      </w:r>
      <w:r>
        <w:t xml:space="preserve"> and</w:t>
      </w:r>
      <w:proofErr w:type="gramEnd"/>
      <w:r>
        <w:t xml:space="preserve"> adopted by HPS </w:t>
      </w:r>
      <w:r w:rsidRPr="00DF4489">
        <w:t>is:</w:t>
      </w:r>
    </w:p>
    <w:p w14:paraId="734179F0" w14:textId="77777777" w:rsidR="003209DB" w:rsidRPr="00215419" w:rsidRDefault="00DF4489" w:rsidP="00675787">
      <w:pPr>
        <w:rPr>
          <w:i/>
          <w:iCs/>
        </w:rPr>
      </w:pPr>
      <w:r w:rsidRPr="00215419">
        <w:rPr>
          <w:i/>
          <w:iCs/>
        </w:rPr>
        <w:t>The repetitive, intentional hurting of one person or group by another person or group, where the relationship involves an imbalance of power. Bullying can be physical, verbal or psychological. It can happen face-to-face or online</w:t>
      </w:r>
      <w:r w:rsidR="003209DB" w:rsidRPr="00215419">
        <w:rPr>
          <w:i/>
          <w:iCs/>
        </w:rPr>
        <w:t>.</w:t>
      </w:r>
    </w:p>
    <w:p w14:paraId="31EFDFF4" w14:textId="77777777" w:rsidR="003209DB" w:rsidRDefault="003209DB" w:rsidP="00675787">
      <w:r>
        <w:t>A power imbalance can</w:t>
      </w:r>
      <w:r w:rsidR="00215419">
        <w:t xml:space="preserve"> be defined as:</w:t>
      </w:r>
      <w:r>
        <w:t xml:space="preserve"> </w:t>
      </w:r>
      <w:r w:rsidRPr="003209DB">
        <w:t>age or developmental difference, popularity/social status, number of children against one child, confidence or communication ability, access to information, perceived authority, online/social media influence, a child's vulnerability or additional needs.</w:t>
      </w:r>
    </w:p>
    <w:p w14:paraId="5A6F5F8B" w14:textId="77777777" w:rsidR="002034EB" w:rsidRDefault="002034EB" w:rsidP="00675787">
      <w:r>
        <w:t xml:space="preserve">It is also important to note that </w:t>
      </w:r>
      <w:r w:rsidR="00835CF5">
        <w:t>as we are dealing with young children</w:t>
      </w:r>
      <w:r w:rsidR="00251D30">
        <w:t xml:space="preserve"> and it is sometimes</w:t>
      </w:r>
      <w:r>
        <w:t xml:space="preserve"> </w:t>
      </w:r>
      <w:r w:rsidRPr="002034EB">
        <w:t>problematic to establish</w:t>
      </w:r>
      <w:r w:rsidR="000038B7">
        <w:t xml:space="preserve"> intent,</w:t>
      </w:r>
      <w:r w:rsidRPr="002034EB">
        <w:t xml:space="preserve"> especially with young children as sometimes they; deny intent because they are scared, genuinely not recognise the impact, have difficulty identifying their own motivation for the bullying, have communication difficulties, act impulsively, copy other children or for example, participate in group behaviour without initiating it.</w:t>
      </w:r>
    </w:p>
    <w:p w14:paraId="7DB13168" w14:textId="77777777" w:rsidR="00675787" w:rsidRDefault="00675787" w:rsidP="00675787">
      <w:pPr>
        <w:rPr>
          <w:b/>
          <w:bCs/>
        </w:rPr>
      </w:pPr>
      <w:r w:rsidRPr="00675787">
        <w:rPr>
          <w:b/>
          <w:bCs/>
        </w:rPr>
        <w:t>4. Types of Bullying</w:t>
      </w:r>
    </w:p>
    <w:p w14:paraId="11C161CA" w14:textId="77777777" w:rsidR="001F2230" w:rsidRPr="001F2230" w:rsidRDefault="001F2230" w:rsidP="001F2230">
      <w:pPr>
        <w:pStyle w:val="Heading6"/>
      </w:pPr>
      <w:proofErr w:type="gramStart"/>
      <w:r w:rsidRPr="001F2230">
        <w:t>Physical:-</w:t>
      </w:r>
      <w:proofErr w:type="gramEnd"/>
      <w:r w:rsidRPr="001F2230">
        <w:t xml:space="preserve"> </w:t>
      </w:r>
    </w:p>
    <w:p w14:paraId="42D1315D" w14:textId="77777777" w:rsidR="001F2230" w:rsidRPr="001F2230" w:rsidRDefault="001F2230" w:rsidP="001F2230">
      <w:r w:rsidRPr="001F2230">
        <w:t xml:space="preserve">Punching, kicking, spitting, tripping, biting, hitting, pushing and any other uninvited </w:t>
      </w:r>
    </w:p>
    <w:p w14:paraId="6E5F925A" w14:textId="77777777" w:rsidR="001F2230" w:rsidRPr="001F2230" w:rsidRDefault="001F2230" w:rsidP="001F2230">
      <w:r w:rsidRPr="001F2230">
        <w:t xml:space="preserve">physical contact. </w:t>
      </w:r>
    </w:p>
    <w:p w14:paraId="637E712B" w14:textId="77777777" w:rsidR="001F2230" w:rsidRPr="001F2230" w:rsidRDefault="001F2230" w:rsidP="001F2230">
      <w:pPr>
        <w:pStyle w:val="Heading6"/>
      </w:pPr>
      <w:r w:rsidRPr="001F2230">
        <w:t xml:space="preserve"> Emotional/</w:t>
      </w:r>
      <w:proofErr w:type="gramStart"/>
      <w:r w:rsidRPr="001F2230">
        <w:t>Psychological:-</w:t>
      </w:r>
      <w:proofErr w:type="gramEnd"/>
      <w:r w:rsidRPr="001F2230">
        <w:t xml:space="preserve"> </w:t>
      </w:r>
    </w:p>
    <w:p w14:paraId="04C85CCF" w14:textId="77777777" w:rsidR="001F2230" w:rsidRPr="001F2230" w:rsidRDefault="001F2230" w:rsidP="001F2230">
      <w:r w:rsidRPr="001F2230">
        <w:t xml:space="preserve">Being deliberately unfriendly - </w:t>
      </w:r>
      <w:proofErr w:type="gramStart"/>
      <w:r w:rsidRPr="001F2230">
        <w:t>ostracism  -</w:t>
      </w:r>
      <w:proofErr w:type="gramEnd"/>
      <w:r w:rsidRPr="001F2230">
        <w:t xml:space="preserve"> leaving someone out of conversation/activities, </w:t>
      </w:r>
    </w:p>
    <w:p w14:paraId="159D310B" w14:textId="77777777" w:rsidR="001F2230" w:rsidRPr="001F2230" w:rsidRDefault="001F2230" w:rsidP="001F2230">
      <w:r w:rsidRPr="001F2230">
        <w:t xml:space="preserve">threatening gestures, tormenting, theft, hiding or damaging personal belongings, spreading </w:t>
      </w:r>
    </w:p>
    <w:p w14:paraId="4A6F1D2E" w14:textId="77777777" w:rsidR="001F2230" w:rsidRPr="001F2230" w:rsidRDefault="001F2230" w:rsidP="001F2230">
      <w:r w:rsidRPr="001F2230">
        <w:t xml:space="preserve">rumours.  Most children involved in bullying will experience emotional distress to some </w:t>
      </w:r>
    </w:p>
    <w:p w14:paraId="23BF51AB" w14:textId="77777777" w:rsidR="001F2230" w:rsidRPr="001F2230" w:rsidRDefault="001F2230" w:rsidP="001F2230">
      <w:r w:rsidRPr="001F2230">
        <w:t xml:space="preserve">degree. </w:t>
      </w:r>
    </w:p>
    <w:p w14:paraId="7DACCC6F" w14:textId="77777777" w:rsidR="001F2230" w:rsidRPr="001F2230" w:rsidRDefault="001F2230" w:rsidP="001F2230">
      <w:pPr>
        <w:pStyle w:val="Heading6"/>
      </w:pPr>
      <w:proofErr w:type="gramStart"/>
      <w:r w:rsidRPr="001F2230">
        <w:t>Verbal:-</w:t>
      </w:r>
      <w:proofErr w:type="gramEnd"/>
      <w:r w:rsidRPr="001F2230">
        <w:t xml:space="preserve"> </w:t>
      </w:r>
    </w:p>
    <w:p w14:paraId="692BAAD1" w14:textId="77777777" w:rsidR="001F2230" w:rsidRPr="001F2230" w:rsidRDefault="001F2230" w:rsidP="001F2230">
      <w:r w:rsidRPr="001F2230">
        <w:t>Spreading rumours, name calling, sarcasm, verbal threats (including messages sent by e</w:t>
      </w:r>
    </w:p>
    <w:p w14:paraId="4B4514BA" w14:textId="77777777" w:rsidR="001F2230" w:rsidRPr="001F2230" w:rsidRDefault="001F2230" w:rsidP="001F2230">
      <w:r w:rsidRPr="001F2230">
        <w:t xml:space="preserve">mail, text, social networking).  Direct calls using mobiles or landlines. </w:t>
      </w:r>
    </w:p>
    <w:p w14:paraId="343906A0" w14:textId="77777777" w:rsidR="001F2230" w:rsidRPr="001F2230" w:rsidRDefault="001F2230" w:rsidP="001F2230">
      <w:pPr>
        <w:pStyle w:val="Heading6"/>
      </w:pPr>
      <w:proofErr w:type="gramStart"/>
      <w:r w:rsidRPr="001F2230">
        <w:t>Cyber:-</w:t>
      </w:r>
      <w:proofErr w:type="gramEnd"/>
      <w:r w:rsidRPr="001F2230">
        <w:t xml:space="preserve"> </w:t>
      </w:r>
    </w:p>
    <w:p w14:paraId="0AC006EA" w14:textId="77777777" w:rsidR="001F2230" w:rsidRPr="00F44CB3" w:rsidRDefault="001F2230" w:rsidP="001F2230">
      <w:r w:rsidRPr="00F44CB3">
        <w:t xml:space="preserve">Unacceptable use of technology to intimidate, threaten, harass or frighten typically via </w:t>
      </w:r>
    </w:p>
    <w:p w14:paraId="03D5E9DF" w14:textId="77777777" w:rsidR="001F2230" w:rsidRPr="00F44CB3" w:rsidRDefault="001F2230" w:rsidP="001F2230">
      <w:r w:rsidRPr="00F44CB3">
        <w:t xml:space="preserve">email, texts, social networking sites </w:t>
      </w:r>
      <w:proofErr w:type="spellStart"/>
      <w:r w:rsidRPr="00F44CB3">
        <w:t>eg</w:t>
      </w:r>
      <w:r w:rsidR="00DF4489">
        <w:t>.</w:t>
      </w:r>
      <w:proofErr w:type="spellEnd"/>
      <w:r w:rsidR="00DF4489">
        <w:t xml:space="preserve"> WhatsApp</w:t>
      </w:r>
      <w:r w:rsidRPr="00F44CB3">
        <w:t xml:space="preserve"> mobile phone (including camera/filming </w:t>
      </w:r>
    </w:p>
    <w:p w14:paraId="4079BF97" w14:textId="77777777" w:rsidR="001F2230" w:rsidRPr="00F44CB3" w:rsidRDefault="001F2230" w:rsidP="00F44CB3">
      <w:r w:rsidRPr="00F44CB3">
        <w:t xml:space="preserve">facility) both on and off school premises and outside school time.  </w:t>
      </w:r>
      <w:r w:rsidR="00F44CB3">
        <w:t>At HPS, we actively discourage children from having mobile</w:t>
      </w:r>
      <w:r w:rsidR="00DF4489">
        <w:t xml:space="preserve"> phones </w:t>
      </w:r>
      <w:r w:rsidR="00F44CB3">
        <w:t>or social media.</w:t>
      </w:r>
      <w:r w:rsidR="00DF4489">
        <w:t xml:space="preserve"> Children at HPS are not permitted to have mobile phones in school. If a child is found with a phone, it will be confiscated and returned to parents at a meeting.</w:t>
      </w:r>
    </w:p>
    <w:p w14:paraId="19B7EACF" w14:textId="77777777" w:rsidR="001F2230" w:rsidRPr="001F2230" w:rsidRDefault="001F2230" w:rsidP="004B1F95">
      <w:pPr>
        <w:pStyle w:val="Heading6"/>
      </w:pPr>
      <w:proofErr w:type="gramStart"/>
      <w:r w:rsidRPr="001F2230">
        <w:t>Sexual:-</w:t>
      </w:r>
      <w:proofErr w:type="gramEnd"/>
      <w:r w:rsidRPr="001F2230">
        <w:t xml:space="preserve"> </w:t>
      </w:r>
    </w:p>
    <w:p w14:paraId="3FB7D0B4" w14:textId="77777777" w:rsidR="001F2230" w:rsidRPr="004B1F95" w:rsidRDefault="001F2230" w:rsidP="001F2230">
      <w:r w:rsidRPr="004B1F95">
        <w:t xml:space="preserve">▪ Gender related:  Sexually abusive comments, unwanted or inappropriate advances, </w:t>
      </w:r>
    </w:p>
    <w:p w14:paraId="09CE6A80" w14:textId="77777777" w:rsidR="001F2230" w:rsidRPr="004B1F95" w:rsidRDefault="001F2230" w:rsidP="001F2230">
      <w:r w:rsidRPr="004B1F95">
        <w:t xml:space="preserve">gesture or contact of a sexual nature.  Inappropriateness/invasion of personal space </w:t>
      </w:r>
    </w:p>
    <w:p w14:paraId="4ED8738F" w14:textId="77777777" w:rsidR="001F2230" w:rsidRPr="004B1F95" w:rsidRDefault="001F2230" w:rsidP="001F2230">
      <w:r w:rsidRPr="004B1F95">
        <w:t xml:space="preserve">designed to threaten, humiliate or coerce.  Inappropriate use of webcam/camera </w:t>
      </w:r>
    </w:p>
    <w:p w14:paraId="60D62497" w14:textId="77777777" w:rsidR="001F2230" w:rsidRPr="004B1F95" w:rsidRDefault="001F2230" w:rsidP="001F2230">
      <w:r w:rsidRPr="004B1F95">
        <w:t xml:space="preserve">facilities, filming, sexting, altered </w:t>
      </w:r>
      <w:r w:rsidR="00DF4489">
        <w:t>images and upskirting.</w:t>
      </w:r>
    </w:p>
    <w:p w14:paraId="1246A76D" w14:textId="77777777" w:rsidR="001F2230" w:rsidRPr="004B1F95" w:rsidRDefault="001F2230" w:rsidP="001F2230">
      <w:r w:rsidRPr="004B1F95">
        <w:t xml:space="preserve">▪ Homophobic:  Inappropriate or negative focussing on a child’s sexuality or feelings </w:t>
      </w:r>
    </w:p>
    <w:p w14:paraId="3B91A9A9" w14:textId="77777777" w:rsidR="001F2230" w:rsidRPr="004B1F95" w:rsidRDefault="001F2230" w:rsidP="001F2230">
      <w:r w:rsidRPr="004B1F95">
        <w:t xml:space="preserve">about it. </w:t>
      </w:r>
    </w:p>
    <w:p w14:paraId="5E26808D" w14:textId="77777777" w:rsidR="001F2230" w:rsidRPr="001F2230" w:rsidRDefault="001F2230" w:rsidP="004B1F95">
      <w:pPr>
        <w:pStyle w:val="Heading6"/>
      </w:pPr>
      <w:proofErr w:type="gramStart"/>
      <w:r w:rsidRPr="001F2230">
        <w:t>Racist:-</w:t>
      </w:r>
      <w:proofErr w:type="gramEnd"/>
      <w:r w:rsidRPr="001F2230">
        <w:t xml:space="preserve"> </w:t>
      </w:r>
    </w:p>
    <w:p w14:paraId="061E77FE" w14:textId="77777777" w:rsidR="001F2230" w:rsidRPr="004B1F95" w:rsidRDefault="001F2230" w:rsidP="001F2230">
      <w:r w:rsidRPr="004B1F95">
        <w:t xml:space="preserve">Any action or remark about ethnicity, religion, culture, racist taunts, threats or gestures. </w:t>
      </w:r>
    </w:p>
    <w:p w14:paraId="59EE0BC9" w14:textId="77777777" w:rsidR="001F2230" w:rsidRPr="001F2230" w:rsidRDefault="001F2230" w:rsidP="004B1F95">
      <w:pPr>
        <w:pStyle w:val="Heading6"/>
      </w:pPr>
      <w:r w:rsidRPr="001F2230">
        <w:t xml:space="preserve">Gifted and </w:t>
      </w:r>
      <w:proofErr w:type="gramStart"/>
      <w:r w:rsidRPr="001F2230">
        <w:t>Talented:-</w:t>
      </w:r>
      <w:proofErr w:type="gramEnd"/>
      <w:r w:rsidRPr="001F2230">
        <w:t xml:space="preserve"> </w:t>
      </w:r>
    </w:p>
    <w:p w14:paraId="1C4706EC" w14:textId="77777777" w:rsidR="001F2230" w:rsidRPr="004B1F95" w:rsidRDefault="001F2230" w:rsidP="001F2230">
      <w:r w:rsidRPr="004B1F95">
        <w:t xml:space="preserve">Negative references based on perception of high level of ability or effort regarding high </w:t>
      </w:r>
    </w:p>
    <w:p w14:paraId="6BE14A99" w14:textId="77777777" w:rsidR="001F2230" w:rsidRPr="004B1F95" w:rsidRDefault="001F2230" w:rsidP="001F2230">
      <w:r w:rsidRPr="004B1F95">
        <w:t xml:space="preserve">achievers.   </w:t>
      </w:r>
    </w:p>
    <w:p w14:paraId="3CF7B8A2" w14:textId="77777777" w:rsidR="001F2230" w:rsidRPr="001F2230" w:rsidRDefault="001F2230" w:rsidP="004B1F95">
      <w:pPr>
        <w:pStyle w:val="Heading6"/>
      </w:pPr>
      <w:r w:rsidRPr="001F2230">
        <w:t xml:space="preserve">SEN &amp; </w:t>
      </w:r>
      <w:proofErr w:type="gramStart"/>
      <w:r w:rsidRPr="001F2230">
        <w:t>Disability:-</w:t>
      </w:r>
      <w:proofErr w:type="gramEnd"/>
      <w:r w:rsidRPr="001F2230">
        <w:t xml:space="preserve"> </w:t>
      </w:r>
    </w:p>
    <w:p w14:paraId="0672EBCF" w14:textId="77777777" w:rsidR="001F2230" w:rsidRPr="004B1F95" w:rsidRDefault="001F2230" w:rsidP="001F2230">
      <w:r w:rsidRPr="004B1F95">
        <w:t xml:space="preserve">▪ Negative stereotyping. </w:t>
      </w:r>
    </w:p>
    <w:p w14:paraId="01CD0639" w14:textId="77777777" w:rsidR="001F2230" w:rsidRPr="004B1F95" w:rsidRDefault="001F2230" w:rsidP="001F2230">
      <w:r w:rsidRPr="004B1F95">
        <w:t xml:space="preserve">▪ Children are excluded from activity or subject to discrimination. </w:t>
      </w:r>
    </w:p>
    <w:p w14:paraId="317457A7" w14:textId="77777777" w:rsidR="001F2230" w:rsidRDefault="001F2230" w:rsidP="001F2230">
      <w:r w:rsidRPr="004B1F95">
        <w:t>▪ Treated less favourably than others.</w:t>
      </w:r>
    </w:p>
    <w:p w14:paraId="57537C2F" w14:textId="77777777" w:rsidR="00C028CA" w:rsidRPr="004B1F95" w:rsidRDefault="00C028CA" w:rsidP="001F2230">
      <w:r w:rsidRPr="00C028CA">
        <w:t>Bullying may constitute a safeguarding concern and must be referred immediately to the DSL where there is significant physical harm, significant abuse and ALL cases of sexual harassment/ abuse.</w:t>
      </w:r>
    </w:p>
    <w:p w14:paraId="38CFF1BD" w14:textId="77777777" w:rsidR="00675787" w:rsidRPr="00675787" w:rsidRDefault="00D062A4" w:rsidP="00675787">
      <w:r>
        <w:pict w14:anchorId="7F04B1F0">
          <v:rect id="_x0000_i1026" style="width:0;height:1.5pt" o:hralign="center" o:hrstd="t" o:hr="t" fillcolor="#a0a0a0" stroked="f"/>
        </w:pict>
      </w:r>
    </w:p>
    <w:p w14:paraId="1C79B142" w14:textId="77777777" w:rsidR="00675787" w:rsidRPr="00675787" w:rsidRDefault="00675787" w:rsidP="00675787">
      <w:pPr>
        <w:rPr>
          <w:b/>
          <w:bCs/>
        </w:rPr>
      </w:pPr>
      <w:r w:rsidRPr="00675787">
        <w:rPr>
          <w:b/>
          <w:bCs/>
        </w:rPr>
        <w:t>5. Promoting a Culture of Kindness</w:t>
      </w:r>
    </w:p>
    <w:p w14:paraId="03920367" w14:textId="77777777" w:rsidR="00675787" w:rsidRPr="00675787" w:rsidRDefault="00675787" w:rsidP="00675787">
      <w:r w:rsidRPr="00675787">
        <w:t>At HPS, we believe that strong relationships and emotional understanding are key to preventing bullying. We actively promote kindness through:</w:t>
      </w:r>
    </w:p>
    <w:p w14:paraId="13993267" w14:textId="77777777" w:rsidR="00675787" w:rsidRPr="00675787" w:rsidRDefault="00675787" w:rsidP="00675787">
      <w:pPr>
        <w:numPr>
          <w:ilvl w:val="0"/>
          <w:numId w:val="30"/>
        </w:numPr>
      </w:pPr>
      <w:r w:rsidRPr="00675787">
        <w:t xml:space="preserve">Whole-school </w:t>
      </w:r>
      <w:r w:rsidRPr="00675787">
        <w:rPr>
          <w:b/>
          <w:bCs/>
        </w:rPr>
        <w:t>Kindness, Kavod and Courage assemblies</w:t>
      </w:r>
    </w:p>
    <w:p w14:paraId="772F64CB" w14:textId="77777777" w:rsidR="00675787" w:rsidRPr="00675787" w:rsidRDefault="00675787" w:rsidP="00675787">
      <w:pPr>
        <w:numPr>
          <w:ilvl w:val="0"/>
          <w:numId w:val="30"/>
        </w:numPr>
      </w:pPr>
      <w:r w:rsidRPr="00675787">
        <w:t xml:space="preserve">Regular </w:t>
      </w:r>
      <w:r w:rsidRPr="00675787">
        <w:rPr>
          <w:b/>
          <w:bCs/>
        </w:rPr>
        <w:t>kindness workshops</w:t>
      </w:r>
      <w:r w:rsidRPr="00675787">
        <w:t xml:space="preserve"> focusing on empathy, inclusion and respect</w:t>
      </w:r>
    </w:p>
    <w:p w14:paraId="703AB59B" w14:textId="77777777" w:rsidR="00675787" w:rsidRPr="00675787" w:rsidRDefault="00675787" w:rsidP="00675787">
      <w:pPr>
        <w:numPr>
          <w:ilvl w:val="0"/>
          <w:numId w:val="30"/>
        </w:numPr>
      </w:pPr>
      <w:r w:rsidRPr="00675787">
        <w:t>Classroom discussions and activities that reinforce positive behaviour</w:t>
      </w:r>
    </w:p>
    <w:p w14:paraId="1755F0E0" w14:textId="77777777" w:rsidR="00675787" w:rsidRPr="00675787" w:rsidRDefault="00675787" w:rsidP="00675787">
      <w:pPr>
        <w:numPr>
          <w:ilvl w:val="0"/>
          <w:numId w:val="30"/>
        </w:numPr>
      </w:pPr>
      <w:r w:rsidRPr="00675787">
        <w:t>Celebration of kind actions across the school</w:t>
      </w:r>
    </w:p>
    <w:p w14:paraId="570674B3" w14:textId="77777777" w:rsidR="00675787" w:rsidRPr="00675787" w:rsidRDefault="00675787" w:rsidP="00675787">
      <w:pPr>
        <w:numPr>
          <w:ilvl w:val="0"/>
          <w:numId w:val="30"/>
        </w:numPr>
      </w:pPr>
      <w:r w:rsidRPr="00675787">
        <w:t xml:space="preserve">Support from our </w:t>
      </w:r>
      <w:r w:rsidRPr="00675787">
        <w:rPr>
          <w:b/>
          <w:bCs/>
        </w:rPr>
        <w:t>school counsellor</w:t>
      </w:r>
      <w:r w:rsidRPr="00675787">
        <w:t>, who works proactively with children to address early concerns and “nip issues in the bud”</w:t>
      </w:r>
    </w:p>
    <w:p w14:paraId="2DB7E121" w14:textId="77777777" w:rsidR="00675787" w:rsidRPr="00675787" w:rsidRDefault="00D062A4" w:rsidP="00675787">
      <w:r>
        <w:pict w14:anchorId="722B48CF">
          <v:rect id="_x0000_i1027" style="width:0;height:1.5pt" o:hralign="center" o:hrstd="t" o:hr="t" fillcolor="#a0a0a0" stroked="f"/>
        </w:pict>
      </w:r>
    </w:p>
    <w:p w14:paraId="02446A43" w14:textId="77777777" w:rsidR="00675787" w:rsidRPr="00675787" w:rsidRDefault="00675787" w:rsidP="00675787">
      <w:pPr>
        <w:rPr>
          <w:b/>
          <w:bCs/>
        </w:rPr>
      </w:pPr>
      <w:r w:rsidRPr="00675787">
        <w:rPr>
          <w:b/>
          <w:bCs/>
        </w:rPr>
        <w:t>6. Friendship Issues</w:t>
      </w:r>
    </w:p>
    <w:p w14:paraId="15AD3375" w14:textId="77777777" w:rsidR="00675787" w:rsidRPr="00675787" w:rsidRDefault="00675787" w:rsidP="00675787">
      <w:r w:rsidRPr="00675787">
        <w:t xml:space="preserve">We recognise that children may experience friendship difficulties, disagreements or fallouts. These are not always bullying, but staff remain vigilant to patterns of behaviour that may develop into repeated </w:t>
      </w:r>
      <w:r w:rsidR="00DF4489">
        <w:t>bullying.</w:t>
      </w:r>
    </w:p>
    <w:p w14:paraId="309BBBF1" w14:textId="77777777" w:rsidR="00675787" w:rsidRPr="00675787" w:rsidRDefault="00D062A4" w:rsidP="00675787">
      <w:r>
        <w:pict w14:anchorId="01951A86">
          <v:rect id="_x0000_i1028" style="width:0;height:1.5pt" o:hralign="center" o:hrstd="t" o:hr="t" fillcolor="#a0a0a0" stroked="f"/>
        </w:pict>
      </w:r>
    </w:p>
    <w:p w14:paraId="6185CC03" w14:textId="77777777" w:rsidR="00675787" w:rsidRPr="00675787" w:rsidRDefault="00675787" w:rsidP="00675787">
      <w:pPr>
        <w:rPr>
          <w:b/>
          <w:bCs/>
        </w:rPr>
      </w:pPr>
      <w:r w:rsidRPr="00675787">
        <w:rPr>
          <w:b/>
          <w:bCs/>
        </w:rPr>
        <w:t>7. Reporting Concerns</w:t>
      </w:r>
    </w:p>
    <w:p w14:paraId="64F08985" w14:textId="77777777" w:rsidR="00675787" w:rsidRPr="00675787" w:rsidRDefault="00675787" w:rsidP="00675787">
      <w:r w:rsidRPr="00675787">
        <w:t>Children are encouraged to:</w:t>
      </w:r>
    </w:p>
    <w:p w14:paraId="7AD8ABDF" w14:textId="77777777" w:rsidR="00675787" w:rsidRPr="00675787" w:rsidRDefault="00675787" w:rsidP="00675787">
      <w:pPr>
        <w:numPr>
          <w:ilvl w:val="0"/>
          <w:numId w:val="31"/>
        </w:numPr>
      </w:pPr>
      <w:r w:rsidRPr="00675787">
        <w:t xml:space="preserve">Tell a trusted adult immediately </w:t>
      </w:r>
      <w:proofErr w:type="gramStart"/>
      <w:r w:rsidR="00DF4489">
        <w:t>–‘</w:t>
      </w:r>
      <w:proofErr w:type="gramEnd"/>
      <w:r w:rsidR="00DF4489">
        <w:t>If you want it sorted, get it reported’.</w:t>
      </w:r>
    </w:p>
    <w:p w14:paraId="6546942D" w14:textId="77777777" w:rsidR="00675787" w:rsidRPr="00675787" w:rsidRDefault="00675787" w:rsidP="00675787">
      <w:pPr>
        <w:numPr>
          <w:ilvl w:val="0"/>
          <w:numId w:val="31"/>
        </w:numPr>
      </w:pPr>
      <w:r w:rsidRPr="00675787">
        <w:t>Speak honestly and openly about what has happened.</w:t>
      </w:r>
    </w:p>
    <w:p w14:paraId="5FAF8073" w14:textId="77777777" w:rsidR="00675787" w:rsidRPr="00675787" w:rsidRDefault="00675787" w:rsidP="00675787">
      <w:pPr>
        <w:numPr>
          <w:ilvl w:val="0"/>
          <w:numId w:val="31"/>
        </w:numPr>
      </w:pPr>
      <w:r w:rsidRPr="00675787">
        <w:t>Seek support without fear of blame.</w:t>
      </w:r>
    </w:p>
    <w:p w14:paraId="6ADFB083" w14:textId="77777777" w:rsidR="00675787" w:rsidRPr="00675787" w:rsidRDefault="00675787" w:rsidP="00675787">
      <w:r w:rsidRPr="00675787">
        <w:t>Bystanders are encouraged to:</w:t>
      </w:r>
    </w:p>
    <w:p w14:paraId="228391A5" w14:textId="77777777" w:rsidR="00675787" w:rsidRPr="00675787" w:rsidRDefault="00675787" w:rsidP="00675787">
      <w:pPr>
        <w:numPr>
          <w:ilvl w:val="0"/>
          <w:numId w:val="32"/>
        </w:numPr>
      </w:pPr>
      <w:r w:rsidRPr="00675787">
        <w:t>Report concerns immediately.</w:t>
      </w:r>
    </w:p>
    <w:p w14:paraId="2C772AC1" w14:textId="77777777" w:rsidR="00675787" w:rsidRPr="00675787" w:rsidRDefault="00675787" w:rsidP="00675787">
      <w:pPr>
        <w:numPr>
          <w:ilvl w:val="0"/>
          <w:numId w:val="32"/>
        </w:numPr>
      </w:pPr>
      <w:r w:rsidRPr="00675787">
        <w:t>Support others by seeking help rather than remaining silent.</w:t>
      </w:r>
    </w:p>
    <w:p w14:paraId="72AFF059" w14:textId="77777777" w:rsidR="00675787" w:rsidRPr="00675787" w:rsidRDefault="00D062A4" w:rsidP="00675787">
      <w:r>
        <w:pict w14:anchorId="50273AC1">
          <v:rect id="_x0000_i1029" style="width:0;height:1.5pt" o:hralign="center" o:hrstd="t" o:hr="t" fillcolor="#a0a0a0" stroked="f"/>
        </w:pict>
      </w:r>
    </w:p>
    <w:p w14:paraId="62A4760C" w14:textId="77777777" w:rsidR="00675787" w:rsidRPr="00675787" w:rsidRDefault="00675787" w:rsidP="00675787">
      <w:pPr>
        <w:rPr>
          <w:b/>
          <w:bCs/>
        </w:rPr>
      </w:pPr>
      <w:r w:rsidRPr="00675787">
        <w:rPr>
          <w:b/>
          <w:bCs/>
        </w:rPr>
        <w:t>8. Bullying Management Process</w:t>
      </w:r>
    </w:p>
    <w:p w14:paraId="5A51A3F7" w14:textId="77777777" w:rsidR="00675787" w:rsidRPr="00675787" w:rsidRDefault="00675787" w:rsidP="00675787">
      <w:r w:rsidRPr="00675787">
        <w:t>At HPS, all reported concerns are taken seriously and managed through a clear and consistent process:</w:t>
      </w:r>
    </w:p>
    <w:p w14:paraId="090C335E" w14:textId="77777777" w:rsidR="00675787" w:rsidRPr="00675787" w:rsidRDefault="00675787" w:rsidP="00675787">
      <w:pPr>
        <w:rPr>
          <w:b/>
          <w:bCs/>
        </w:rPr>
      </w:pPr>
      <w:r w:rsidRPr="00675787">
        <w:rPr>
          <w:b/>
          <w:bCs/>
        </w:rPr>
        <w:t>Step 1: Reporting and Initial Response</w:t>
      </w:r>
    </w:p>
    <w:p w14:paraId="341B618F" w14:textId="77777777" w:rsidR="00675787" w:rsidRPr="00675787" w:rsidRDefault="00675787" w:rsidP="00675787">
      <w:pPr>
        <w:numPr>
          <w:ilvl w:val="0"/>
          <w:numId w:val="33"/>
        </w:numPr>
      </w:pPr>
      <w:r w:rsidRPr="00675787">
        <w:t>The incident is reported to a member of staff.</w:t>
      </w:r>
    </w:p>
    <w:p w14:paraId="197A7E92" w14:textId="77777777" w:rsidR="00675787" w:rsidRPr="00675787" w:rsidRDefault="00675787" w:rsidP="00675787">
      <w:pPr>
        <w:numPr>
          <w:ilvl w:val="0"/>
          <w:numId w:val="33"/>
        </w:numPr>
      </w:pPr>
      <w:r w:rsidRPr="00675787">
        <w:t>Immediate reassurance and safeguarding of all children involved takes place.</w:t>
      </w:r>
    </w:p>
    <w:p w14:paraId="0B5675CB" w14:textId="77777777" w:rsidR="00675787" w:rsidRDefault="00675787" w:rsidP="00675787">
      <w:pPr>
        <w:numPr>
          <w:ilvl w:val="0"/>
          <w:numId w:val="33"/>
        </w:numPr>
      </w:pPr>
      <w:r w:rsidRPr="00675787">
        <w:t>Basic information is gathered promptly and sensitively.</w:t>
      </w:r>
    </w:p>
    <w:p w14:paraId="0EF19C8E" w14:textId="77777777" w:rsidR="006B0E99" w:rsidRPr="00675787" w:rsidRDefault="006B0E99" w:rsidP="00675787">
      <w:pPr>
        <w:numPr>
          <w:ilvl w:val="0"/>
          <w:numId w:val="33"/>
        </w:numPr>
      </w:pPr>
      <w:r>
        <w:t>Everything is recorded on CPOMS</w:t>
      </w:r>
      <w:r w:rsidR="007A50FF">
        <w:t>.</w:t>
      </w:r>
    </w:p>
    <w:p w14:paraId="660FA2B7" w14:textId="77777777" w:rsidR="00675787" w:rsidRPr="00675787" w:rsidRDefault="00675787" w:rsidP="00675787">
      <w:pPr>
        <w:rPr>
          <w:b/>
          <w:bCs/>
        </w:rPr>
      </w:pPr>
      <w:r w:rsidRPr="00675787">
        <w:rPr>
          <w:b/>
          <w:bCs/>
        </w:rPr>
        <w:t>Step 2: Investigation</w:t>
      </w:r>
    </w:p>
    <w:p w14:paraId="00E229FD" w14:textId="77777777" w:rsidR="00675787" w:rsidRPr="00675787" w:rsidRDefault="00675787" w:rsidP="00675787">
      <w:pPr>
        <w:numPr>
          <w:ilvl w:val="0"/>
          <w:numId w:val="34"/>
        </w:numPr>
      </w:pPr>
      <w:r w:rsidRPr="00675787">
        <w:t>The class teacher or designated staff member investigates the concern.</w:t>
      </w:r>
    </w:p>
    <w:p w14:paraId="7F718AC6" w14:textId="77777777" w:rsidR="00675787" w:rsidRPr="00675787" w:rsidRDefault="00675787" w:rsidP="00675787">
      <w:pPr>
        <w:numPr>
          <w:ilvl w:val="0"/>
          <w:numId w:val="34"/>
        </w:numPr>
      </w:pPr>
      <w:r w:rsidRPr="00675787">
        <w:t>Statements may be taken from those involved and witnesses.</w:t>
      </w:r>
    </w:p>
    <w:p w14:paraId="41E5D327" w14:textId="77777777" w:rsidR="00675787" w:rsidRPr="007A50FF" w:rsidRDefault="00675787" w:rsidP="00675787">
      <w:pPr>
        <w:numPr>
          <w:ilvl w:val="0"/>
          <w:numId w:val="34"/>
        </w:numPr>
      </w:pPr>
      <w:r w:rsidRPr="00675787">
        <w:t>Staff seek to establish facts using a calm, fair and objective approach.</w:t>
      </w:r>
      <w:r w:rsidR="00C019E3" w:rsidRPr="00C019E3">
        <w:rPr>
          <w:rFonts w:ascii="inherit" w:eastAsia="Times New Roman" w:hAnsi="inherit"/>
          <w:b/>
          <w:bCs/>
          <w:color w:val="000000"/>
          <w:sz w:val="27"/>
          <w:szCs w:val="27"/>
        </w:rPr>
        <w:t xml:space="preserve"> </w:t>
      </w:r>
      <w:r w:rsidR="00C019E3" w:rsidRPr="00C019E3">
        <w:rPr>
          <w:rFonts w:eastAsia="Times New Roman" w:cs="Calibri Light"/>
          <w:color w:val="000000"/>
          <w:szCs w:val="22"/>
        </w:rPr>
        <w:t xml:space="preserve">Staff will carefully consider </w:t>
      </w:r>
      <w:r w:rsidR="00C019E3" w:rsidRPr="00C019E3">
        <w:rPr>
          <w:rFonts w:cs="Calibri Light"/>
          <w:szCs w:val="22"/>
        </w:rPr>
        <w:t>intent, repetition (how often is this occurring), the impact, power imbalance, developmental level of children involved and context.</w:t>
      </w:r>
    </w:p>
    <w:p w14:paraId="28E262E6" w14:textId="77777777" w:rsidR="007A50FF" w:rsidRPr="006559EE" w:rsidRDefault="007A50FF" w:rsidP="00675787">
      <w:pPr>
        <w:numPr>
          <w:ilvl w:val="0"/>
          <w:numId w:val="34"/>
        </w:numPr>
      </w:pPr>
      <w:r>
        <w:rPr>
          <w:rFonts w:cs="Calibri Light"/>
          <w:szCs w:val="22"/>
        </w:rPr>
        <w:t>Everything is recorded on CPOMS.</w:t>
      </w:r>
    </w:p>
    <w:p w14:paraId="0FF8E255" w14:textId="77777777" w:rsidR="004F2791" w:rsidRPr="004F2791" w:rsidRDefault="006559EE" w:rsidP="004F2791">
      <w:pPr>
        <w:numPr>
          <w:ilvl w:val="0"/>
          <w:numId w:val="34"/>
        </w:numPr>
        <w:rPr>
          <w:rFonts w:cs="Calibri Light"/>
          <w:szCs w:val="22"/>
        </w:rPr>
      </w:pPr>
      <w:r>
        <w:rPr>
          <w:rFonts w:cs="Calibri Light"/>
          <w:szCs w:val="22"/>
        </w:rPr>
        <w:t xml:space="preserve">Staff will take professional advice </w:t>
      </w:r>
      <w:r w:rsidR="00463FA5">
        <w:rPr>
          <w:rFonts w:cs="Calibri Light"/>
          <w:szCs w:val="22"/>
        </w:rPr>
        <w:t>in relation to being cognizant of the fact that children</w:t>
      </w:r>
      <w:r w:rsidR="004F2791" w:rsidRPr="004F2791">
        <w:rPr>
          <w:rFonts w:cs="Calibri Light"/>
          <w:szCs w:val="22"/>
        </w:rPr>
        <w:t xml:space="preserve"> are of primary school age, therefore they are still developing the </w:t>
      </w:r>
      <w:r w:rsidR="00463FA5">
        <w:rPr>
          <w:rFonts w:cs="Calibri Light"/>
          <w:szCs w:val="22"/>
        </w:rPr>
        <w:t>following</w:t>
      </w:r>
      <w:r w:rsidR="004F2791" w:rsidRPr="004F2791">
        <w:rPr>
          <w:rFonts w:cs="Calibri Light"/>
          <w:szCs w:val="22"/>
        </w:rPr>
        <w:t xml:space="preserve"> “skills”</w:t>
      </w:r>
      <w:r w:rsidR="00463FA5">
        <w:rPr>
          <w:rFonts w:cs="Calibri Light"/>
          <w:szCs w:val="22"/>
        </w:rPr>
        <w:t xml:space="preserve"> and may require support in doing so</w:t>
      </w:r>
      <w:r w:rsidR="004F2791" w:rsidRPr="004F2791">
        <w:rPr>
          <w:rFonts w:cs="Calibri Light"/>
          <w:szCs w:val="22"/>
        </w:rPr>
        <w:t>; </w:t>
      </w:r>
    </w:p>
    <w:p w14:paraId="5A0F8303" w14:textId="77777777" w:rsidR="004F2791" w:rsidRPr="004F2791" w:rsidRDefault="004F2791" w:rsidP="004F2791">
      <w:pPr>
        <w:ind w:left="720"/>
        <w:rPr>
          <w:rFonts w:cs="Calibri Light"/>
          <w:szCs w:val="22"/>
        </w:rPr>
      </w:pPr>
      <w:r w:rsidRPr="004F2791">
        <w:rPr>
          <w:rFonts w:cs="Calibri Light"/>
          <w:szCs w:val="22"/>
        </w:rPr>
        <w:t xml:space="preserve">· </w:t>
      </w:r>
      <w:proofErr w:type="gramStart"/>
      <w:r w:rsidRPr="004F2791">
        <w:rPr>
          <w:rFonts w:cs="Calibri Light"/>
          <w:szCs w:val="22"/>
        </w:rPr>
        <w:t>empathy</w:t>
      </w:r>
      <w:proofErr w:type="gramEnd"/>
    </w:p>
    <w:p w14:paraId="2021E368" w14:textId="77777777" w:rsidR="004F2791" w:rsidRPr="004F2791" w:rsidRDefault="004F2791" w:rsidP="004F2791">
      <w:pPr>
        <w:ind w:left="720"/>
        <w:rPr>
          <w:rFonts w:cs="Calibri Light"/>
          <w:szCs w:val="22"/>
        </w:rPr>
      </w:pPr>
      <w:r w:rsidRPr="004F2791">
        <w:rPr>
          <w:rFonts w:cs="Calibri Light"/>
          <w:szCs w:val="22"/>
        </w:rPr>
        <w:t xml:space="preserve">· </w:t>
      </w:r>
      <w:proofErr w:type="gramStart"/>
      <w:r w:rsidRPr="004F2791">
        <w:rPr>
          <w:rFonts w:cs="Calibri Light"/>
          <w:szCs w:val="22"/>
        </w:rPr>
        <w:t>impulse</w:t>
      </w:r>
      <w:proofErr w:type="gramEnd"/>
      <w:r w:rsidRPr="004F2791">
        <w:rPr>
          <w:rFonts w:cs="Calibri Light"/>
          <w:szCs w:val="22"/>
        </w:rPr>
        <w:t xml:space="preserve"> control</w:t>
      </w:r>
    </w:p>
    <w:p w14:paraId="4F1DD40A" w14:textId="77777777" w:rsidR="004F2791" w:rsidRPr="004F2791" w:rsidRDefault="004F2791" w:rsidP="004F2791">
      <w:pPr>
        <w:ind w:left="720"/>
        <w:rPr>
          <w:rFonts w:cs="Calibri Light"/>
          <w:szCs w:val="22"/>
        </w:rPr>
      </w:pPr>
      <w:r w:rsidRPr="004F2791">
        <w:rPr>
          <w:rFonts w:cs="Calibri Light"/>
          <w:szCs w:val="22"/>
        </w:rPr>
        <w:t xml:space="preserve">· </w:t>
      </w:r>
      <w:proofErr w:type="gramStart"/>
      <w:r w:rsidRPr="004F2791">
        <w:rPr>
          <w:rFonts w:cs="Calibri Light"/>
          <w:szCs w:val="22"/>
        </w:rPr>
        <w:t>perspective</w:t>
      </w:r>
      <w:proofErr w:type="gramEnd"/>
      <w:r w:rsidRPr="004F2791">
        <w:rPr>
          <w:rFonts w:cs="Calibri Light"/>
          <w:szCs w:val="22"/>
        </w:rPr>
        <w:t>-taking</w:t>
      </w:r>
    </w:p>
    <w:p w14:paraId="465C5382" w14:textId="77777777" w:rsidR="004F2791" w:rsidRPr="004F2791" w:rsidRDefault="004F2791" w:rsidP="004F2791">
      <w:pPr>
        <w:ind w:left="720"/>
        <w:rPr>
          <w:rFonts w:cs="Calibri Light"/>
          <w:szCs w:val="22"/>
        </w:rPr>
      </w:pPr>
      <w:r w:rsidRPr="004F2791">
        <w:rPr>
          <w:rFonts w:cs="Calibri Light"/>
          <w:szCs w:val="22"/>
        </w:rPr>
        <w:t xml:space="preserve">· </w:t>
      </w:r>
      <w:proofErr w:type="gramStart"/>
      <w:r w:rsidRPr="004F2791">
        <w:rPr>
          <w:rFonts w:cs="Calibri Light"/>
          <w:szCs w:val="22"/>
        </w:rPr>
        <w:t>emotional</w:t>
      </w:r>
      <w:proofErr w:type="gramEnd"/>
      <w:r w:rsidRPr="004F2791">
        <w:rPr>
          <w:rFonts w:cs="Calibri Light"/>
          <w:szCs w:val="22"/>
        </w:rPr>
        <w:t xml:space="preserve"> regulation</w:t>
      </w:r>
    </w:p>
    <w:p w14:paraId="5EFC6DD4" w14:textId="77777777" w:rsidR="004F2791" w:rsidRPr="004F2791" w:rsidRDefault="004F2791" w:rsidP="004F2791">
      <w:pPr>
        <w:ind w:left="720"/>
        <w:rPr>
          <w:rFonts w:cs="Calibri Light"/>
          <w:szCs w:val="22"/>
        </w:rPr>
      </w:pPr>
      <w:r w:rsidRPr="004F2791">
        <w:rPr>
          <w:rFonts w:cs="Calibri Light"/>
          <w:szCs w:val="22"/>
        </w:rPr>
        <w:t xml:space="preserve">· </w:t>
      </w:r>
      <w:proofErr w:type="gramStart"/>
      <w:r w:rsidRPr="004F2791">
        <w:rPr>
          <w:rFonts w:cs="Calibri Light"/>
          <w:szCs w:val="22"/>
        </w:rPr>
        <w:t>understanding</w:t>
      </w:r>
      <w:proofErr w:type="gramEnd"/>
      <w:r w:rsidRPr="004F2791">
        <w:rPr>
          <w:rFonts w:cs="Calibri Light"/>
          <w:szCs w:val="22"/>
        </w:rPr>
        <w:t xml:space="preserve"> of consequences</w:t>
      </w:r>
    </w:p>
    <w:p w14:paraId="150E426C" w14:textId="77777777" w:rsidR="004F2791" w:rsidRPr="004F2791" w:rsidRDefault="004F2791" w:rsidP="004F2791">
      <w:pPr>
        <w:ind w:left="720"/>
        <w:rPr>
          <w:rFonts w:cs="Calibri Light"/>
          <w:szCs w:val="22"/>
        </w:rPr>
      </w:pPr>
      <w:r w:rsidRPr="004F2791">
        <w:rPr>
          <w:rFonts w:cs="Calibri Light"/>
          <w:szCs w:val="22"/>
        </w:rPr>
        <w:t xml:space="preserve">· </w:t>
      </w:r>
      <w:proofErr w:type="gramStart"/>
      <w:r w:rsidRPr="004F2791">
        <w:rPr>
          <w:rFonts w:cs="Calibri Light"/>
          <w:szCs w:val="22"/>
        </w:rPr>
        <w:t>conflict</w:t>
      </w:r>
      <w:proofErr w:type="gramEnd"/>
      <w:r w:rsidRPr="004F2791">
        <w:rPr>
          <w:rFonts w:cs="Calibri Light"/>
          <w:szCs w:val="22"/>
        </w:rPr>
        <w:t>-resolution skills</w:t>
      </w:r>
    </w:p>
    <w:p w14:paraId="5F16EBFE" w14:textId="77777777" w:rsidR="006559EE" w:rsidRDefault="004F2791" w:rsidP="004F2791">
      <w:pPr>
        <w:ind w:left="720"/>
        <w:rPr>
          <w:rFonts w:cs="Calibri Light"/>
          <w:szCs w:val="22"/>
        </w:rPr>
      </w:pPr>
      <w:r w:rsidRPr="004F2791">
        <w:rPr>
          <w:rFonts w:cs="Calibri Light"/>
          <w:szCs w:val="22"/>
        </w:rPr>
        <w:t xml:space="preserve">· </w:t>
      </w:r>
      <w:proofErr w:type="gramStart"/>
      <w:r w:rsidRPr="004F2791">
        <w:rPr>
          <w:rFonts w:cs="Calibri Light"/>
          <w:szCs w:val="22"/>
        </w:rPr>
        <w:t>social</w:t>
      </w:r>
      <w:proofErr w:type="gramEnd"/>
      <w:r w:rsidRPr="004F2791">
        <w:rPr>
          <w:rFonts w:cs="Calibri Light"/>
          <w:szCs w:val="22"/>
        </w:rPr>
        <w:t xml:space="preserve"> cognition.</w:t>
      </w:r>
    </w:p>
    <w:p w14:paraId="0D686969" w14:textId="77777777" w:rsidR="008A65B0" w:rsidRPr="00675787" w:rsidRDefault="008A65B0" w:rsidP="008A65B0">
      <w:r w:rsidRPr="008A65B0">
        <w:t xml:space="preserve">Intent and impact </w:t>
      </w:r>
      <w:r>
        <w:t>will</w:t>
      </w:r>
      <w:r w:rsidRPr="008A65B0">
        <w:t xml:space="preserve"> both be considered. A child may not have intended to cause distress, but the impact of their behaviour may still require intervention. Conversely, distress or offence following an isolated interaction does not automatically mean that bullying has occurred.</w:t>
      </w:r>
    </w:p>
    <w:p w14:paraId="79A09777" w14:textId="77777777" w:rsidR="00675787" w:rsidRPr="00675787" w:rsidRDefault="00675787" w:rsidP="00675787">
      <w:pPr>
        <w:rPr>
          <w:b/>
          <w:bCs/>
        </w:rPr>
      </w:pPr>
      <w:r w:rsidRPr="00675787">
        <w:rPr>
          <w:b/>
          <w:bCs/>
        </w:rPr>
        <w:t>Step 3: Assessment</w:t>
      </w:r>
    </w:p>
    <w:p w14:paraId="20DFA485" w14:textId="77777777" w:rsidR="00675787" w:rsidRDefault="00675787" w:rsidP="00675787">
      <w:pPr>
        <w:numPr>
          <w:ilvl w:val="0"/>
          <w:numId w:val="35"/>
        </w:numPr>
      </w:pPr>
      <w:r w:rsidRPr="00675787">
        <w:t>A professional judgement is made as to whether the behaviour constitutes bullying or a friendship conflict/isolated incident.</w:t>
      </w:r>
      <w:r w:rsidR="006419CC">
        <w:t xml:space="preserve"> </w:t>
      </w:r>
      <w:r w:rsidR="00B059D5">
        <w:t xml:space="preserve">CPOMS entries will be carefully considered. </w:t>
      </w:r>
      <w:r w:rsidR="006419CC">
        <w:t xml:space="preserve">Professional </w:t>
      </w:r>
      <w:r w:rsidR="00AB290C">
        <w:t xml:space="preserve">advice will be sought </w:t>
      </w:r>
      <w:r w:rsidR="00723180">
        <w:t>if the situation is unclear</w:t>
      </w:r>
      <w:r w:rsidR="000A538F">
        <w:t xml:space="preserve"> </w:t>
      </w:r>
      <w:r w:rsidR="00412C29">
        <w:t>as there are a range of possib</w:t>
      </w:r>
      <w:r w:rsidR="004861C5">
        <w:t>ilities:</w:t>
      </w:r>
    </w:p>
    <w:p w14:paraId="3EB7588F" w14:textId="77777777" w:rsidR="000A538F" w:rsidRPr="004861C5" w:rsidRDefault="000A538F" w:rsidP="000A538F">
      <w:pPr>
        <w:numPr>
          <w:ilvl w:val="0"/>
          <w:numId w:val="35"/>
        </w:numPr>
        <w:rPr>
          <w:i/>
          <w:iCs/>
        </w:rPr>
      </w:pPr>
      <w:r w:rsidRPr="004861C5">
        <w:rPr>
          <w:i/>
          <w:iCs/>
        </w:rPr>
        <w:t>bullying</w:t>
      </w:r>
    </w:p>
    <w:p w14:paraId="1ACD426A" w14:textId="77777777" w:rsidR="000A538F" w:rsidRPr="004861C5" w:rsidRDefault="000A538F" w:rsidP="000A538F">
      <w:pPr>
        <w:numPr>
          <w:ilvl w:val="0"/>
          <w:numId w:val="35"/>
        </w:numPr>
        <w:rPr>
          <w:i/>
          <w:iCs/>
        </w:rPr>
      </w:pPr>
      <w:r w:rsidRPr="004861C5">
        <w:rPr>
          <w:i/>
          <w:iCs/>
        </w:rPr>
        <w:t>unkind behaviour</w:t>
      </w:r>
    </w:p>
    <w:p w14:paraId="4F799587" w14:textId="77777777" w:rsidR="000A538F" w:rsidRPr="004861C5" w:rsidRDefault="000A538F" w:rsidP="000A538F">
      <w:pPr>
        <w:numPr>
          <w:ilvl w:val="0"/>
          <w:numId w:val="35"/>
        </w:numPr>
        <w:rPr>
          <w:i/>
          <w:iCs/>
        </w:rPr>
      </w:pPr>
      <w:r w:rsidRPr="004861C5">
        <w:rPr>
          <w:i/>
          <w:iCs/>
        </w:rPr>
        <w:t>friendship conflict</w:t>
      </w:r>
    </w:p>
    <w:p w14:paraId="066A3EA7" w14:textId="77777777" w:rsidR="000A538F" w:rsidRPr="004861C5" w:rsidRDefault="000A538F" w:rsidP="000A538F">
      <w:pPr>
        <w:numPr>
          <w:ilvl w:val="0"/>
          <w:numId w:val="35"/>
        </w:numPr>
        <w:rPr>
          <w:i/>
          <w:iCs/>
        </w:rPr>
      </w:pPr>
      <w:r w:rsidRPr="004861C5">
        <w:rPr>
          <w:i/>
          <w:iCs/>
        </w:rPr>
        <w:t>one-off incidents</w:t>
      </w:r>
    </w:p>
    <w:p w14:paraId="34F241A5" w14:textId="77777777" w:rsidR="000A538F" w:rsidRPr="004861C5" w:rsidRDefault="000A538F" w:rsidP="000A538F">
      <w:pPr>
        <w:numPr>
          <w:ilvl w:val="0"/>
          <w:numId w:val="35"/>
        </w:numPr>
        <w:rPr>
          <w:i/>
          <w:iCs/>
        </w:rPr>
      </w:pPr>
      <w:r w:rsidRPr="004861C5">
        <w:rPr>
          <w:i/>
          <w:iCs/>
        </w:rPr>
        <w:t>relational aggression</w:t>
      </w:r>
    </w:p>
    <w:p w14:paraId="4CCD1A87" w14:textId="77777777" w:rsidR="000A538F" w:rsidRPr="004861C5" w:rsidRDefault="000A538F" w:rsidP="000A538F">
      <w:pPr>
        <w:numPr>
          <w:ilvl w:val="0"/>
          <w:numId w:val="35"/>
        </w:numPr>
        <w:rPr>
          <w:i/>
          <w:iCs/>
        </w:rPr>
      </w:pPr>
      <w:r w:rsidRPr="004861C5">
        <w:rPr>
          <w:i/>
          <w:iCs/>
        </w:rPr>
        <w:t>exclusion</w:t>
      </w:r>
    </w:p>
    <w:p w14:paraId="737F80BC" w14:textId="77777777" w:rsidR="000A538F" w:rsidRPr="004861C5" w:rsidRDefault="000A538F" w:rsidP="000A538F">
      <w:pPr>
        <w:numPr>
          <w:ilvl w:val="0"/>
          <w:numId w:val="35"/>
        </w:numPr>
        <w:rPr>
          <w:i/>
          <w:iCs/>
        </w:rPr>
      </w:pPr>
      <w:r w:rsidRPr="004861C5">
        <w:rPr>
          <w:i/>
          <w:iCs/>
        </w:rPr>
        <w:t>dysregulated behaviour</w:t>
      </w:r>
    </w:p>
    <w:p w14:paraId="7D7AA860" w14:textId="77777777" w:rsidR="000A538F" w:rsidRPr="004861C5" w:rsidRDefault="000A538F" w:rsidP="000A538F">
      <w:pPr>
        <w:numPr>
          <w:ilvl w:val="0"/>
          <w:numId w:val="35"/>
        </w:numPr>
        <w:rPr>
          <w:i/>
          <w:iCs/>
        </w:rPr>
      </w:pPr>
      <w:r w:rsidRPr="004861C5">
        <w:rPr>
          <w:i/>
          <w:iCs/>
        </w:rPr>
        <w:t>behaviour arising from social/communication difficulties</w:t>
      </w:r>
    </w:p>
    <w:p w14:paraId="659A6348" w14:textId="77777777" w:rsidR="000A538F" w:rsidRPr="004861C5" w:rsidRDefault="000A538F" w:rsidP="000A538F">
      <w:pPr>
        <w:numPr>
          <w:ilvl w:val="0"/>
          <w:numId w:val="35"/>
        </w:numPr>
        <w:rPr>
          <w:i/>
          <w:iCs/>
        </w:rPr>
      </w:pPr>
      <w:r w:rsidRPr="004861C5">
        <w:rPr>
          <w:i/>
          <w:iCs/>
        </w:rPr>
        <w:t>behaviour that is inappropriate but not intentionally harmful.</w:t>
      </w:r>
    </w:p>
    <w:p w14:paraId="6EDFBD76" w14:textId="77777777" w:rsidR="000A538F" w:rsidRPr="00675787" w:rsidRDefault="000466B3" w:rsidP="004861C5">
      <w:pPr>
        <w:ind w:left="720"/>
      </w:pPr>
      <w:r w:rsidRPr="000466B3">
        <w:t>Not every harmful or inappropriate interaction is bullying. However, every concern deserves an appropriate response</w:t>
      </w:r>
      <w:r>
        <w:t xml:space="preserve"> and will be carefully assessed with professionals when required.</w:t>
      </w:r>
    </w:p>
    <w:p w14:paraId="18743ED2" w14:textId="77777777" w:rsidR="00675787" w:rsidRPr="00675787" w:rsidRDefault="00675787" w:rsidP="00675787">
      <w:pPr>
        <w:rPr>
          <w:b/>
          <w:bCs/>
        </w:rPr>
      </w:pPr>
      <w:r w:rsidRPr="00675787">
        <w:rPr>
          <w:b/>
          <w:bCs/>
        </w:rPr>
        <w:t>Step 4: Intervention and Support</w:t>
      </w:r>
    </w:p>
    <w:p w14:paraId="3E9AC7F2" w14:textId="77777777" w:rsidR="00675787" w:rsidRPr="00675787" w:rsidRDefault="00675787" w:rsidP="00675787">
      <w:pPr>
        <w:numPr>
          <w:ilvl w:val="0"/>
          <w:numId w:val="36"/>
        </w:numPr>
      </w:pPr>
      <w:r w:rsidRPr="00675787">
        <w:t xml:space="preserve">Support is provided for the </w:t>
      </w:r>
      <w:r w:rsidR="008C2AD7">
        <w:t>child who has been bullied</w:t>
      </w:r>
      <w:r w:rsidRPr="00675787">
        <w:t>, including reassurance, strategies and ongoing monitoring.</w:t>
      </w:r>
    </w:p>
    <w:p w14:paraId="52F55798" w14:textId="77777777" w:rsidR="00675787" w:rsidRPr="00675787" w:rsidRDefault="00675787" w:rsidP="00675787">
      <w:pPr>
        <w:numPr>
          <w:ilvl w:val="0"/>
          <w:numId w:val="36"/>
        </w:numPr>
      </w:pPr>
      <w:r w:rsidRPr="00675787">
        <w:t>The child demonstrating unkind behaviour is supported to understand impact and develop more positive behaviour.</w:t>
      </w:r>
    </w:p>
    <w:p w14:paraId="292E4367" w14:textId="77777777" w:rsidR="00675787" w:rsidRPr="00675787" w:rsidRDefault="00675787" w:rsidP="00675787">
      <w:pPr>
        <w:numPr>
          <w:ilvl w:val="0"/>
          <w:numId w:val="36"/>
        </w:numPr>
      </w:pPr>
      <w:r w:rsidRPr="00675787">
        <w:t>Restorative conversations may be used where appropriate</w:t>
      </w:r>
      <w:r w:rsidR="00817A9B">
        <w:t xml:space="preserve"> and </w:t>
      </w:r>
      <w:r w:rsidR="00FD3049" w:rsidRPr="00FD3049">
        <w:t xml:space="preserve">when developmentally appropriate, when the child who has been affected feels safe to participate, and when the process is unlikely to cause further distress. Restorative work </w:t>
      </w:r>
      <w:r w:rsidR="00817A9B">
        <w:t>will</w:t>
      </w:r>
      <w:r w:rsidR="00FD3049" w:rsidRPr="00FD3049">
        <w:t xml:space="preserve"> not replace safeguarding</w:t>
      </w:r>
      <w:r w:rsidR="00377E38">
        <w:t xml:space="preserve"> procedures</w:t>
      </w:r>
      <w:r w:rsidR="00FD3049" w:rsidRPr="00FD3049">
        <w:t xml:space="preserve"> or appropriate consequences</w:t>
      </w:r>
    </w:p>
    <w:p w14:paraId="6EDC9072" w14:textId="77777777" w:rsidR="00675787" w:rsidRDefault="00675787" w:rsidP="00675787">
      <w:pPr>
        <w:numPr>
          <w:ilvl w:val="0"/>
          <w:numId w:val="36"/>
        </w:numPr>
      </w:pPr>
      <w:r w:rsidRPr="00675787">
        <w:t xml:space="preserve">The </w:t>
      </w:r>
      <w:r w:rsidRPr="00675787">
        <w:rPr>
          <w:b/>
          <w:bCs/>
        </w:rPr>
        <w:t>school counsellor may become involved</w:t>
      </w:r>
      <w:r w:rsidRPr="00675787">
        <w:t xml:space="preserve"> to support emotional regulation, relationships and early intervention.</w:t>
      </w:r>
    </w:p>
    <w:p w14:paraId="1E9E50F0" w14:textId="77777777" w:rsidR="00906628" w:rsidRPr="00675787" w:rsidRDefault="00906628" w:rsidP="00675787">
      <w:pPr>
        <w:numPr>
          <w:ilvl w:val="0"/>
          <w:numId w:val="36"/>
        </w:numPr>
      </w:pPr>
      <w:r>
        <w:t>It is made clear that bullying has no place at HPS</w:t>
      </w:r>
      <w:r w:rsidR="00A80926">
        <w:t xml:space="preserve"> and where required, appropriate consequences will be put in place.</w:t>
      </w:r>
    </w:p>
    <w:p w14:paraId="3A93D3D7" w14:textId="77777777" w:rsidR="00675787" w:rsidRPr="00675787" w:rsidRDefault="00675787" w:rsidP="00675787">
      <w:pPr>
        <w:rPr>
          <w:b/>
          <w:bCs/>
        </w:rPr>
      </w:pPr>
      <w:r w:rsidRPr="00675787">
        <w:rPr>
          <w:b/>
          <w:bCs/>
        </w:rPr>
        <w:t>Step 5: Parental Involvement</w:t>
      </w:r>
    </w:p>
    <w:p w14:paraId="5432B1FA" w14:textId="77777777" w:rsidR="00675787" w:rsidRPr="00675787" w:rsidRDefault="00675787" w:rsidP="00675787">
      <w:pPr>
        <w:numPr>
          <w:ilvl w:val="0"/>
          <w:numId w:val="37"/>
        </w:numPr>
      </w:pPr>
      <w:r w:rsidRPr="00675787">
        <w:t>Parents/carers are informed</w:t>
      </w:r>
      <w:r w:rsidR="00DF4489">
        <w:t>.</w:t>
      </w:r>
    </w:p>
    <w:p w14:paraId="37E2999D" w14:textId="77777777" w:rsidR="00675787" w:rsidRPr="00675787" w:rsidRDefault="00675787" w:rsidP="00675787">
      <w:pPr>
        <w:numPr>
          <w:ilvl w:val="0"/>
          <w:numId w:val="37"/>
        </w:numPr>
      </w:pPr>
      <w:r w:rsidRPr="00675787">
        <w:t>Meetings may be arranged to agree a shared plan of support and expectations.</w:t>
      </w:r>
    </w:p>
    <w:p w14:paraId="0B2BF50E" w14:textId="77777777" w:rsidR="00675787" w:rsidRPr="00675787" w:rsidRDefault="00675787" w:rsidP="00675787">
      <w:pPr>
        <w:rPr>
          <w:b/>
          <w:bCs/>
        </w:rPr>
      </w:pPr>
      <w:r w:rsidRPr="00675787">
        <w:rPr>
          <w:b/>
          <w:bCs/>
        </w:rPr>
        <w:t>Step 6: Monitoring</w:t>
      </w:r>
    </w:p>
    <w:p w14:paraId="3064C578" w14:textId="77777777" w:rsidR="00675787" w:rsidRPr="00675787" w:rsidRDefault="00675787" w:rsidP="00675787">
      <w:pPr>
        <w:numPr>
          <w:ilvl w:val="0"/>
          <w:numId w:val="38"/>
        </w:numPr>
      </w:pPr>
      <w:r w:rsidRPr="00675787">
        <w:t>The situation is monitored over time to ensure improvement and sustained positive behaviour</w:t>
      </w:r>
      <w:r w:rsidR="00B059D5">
        <w:t xml:space="preserve"> and record everything of relevance on CPOMS.</w:t>
      </w:r>
    </w:p>
    <w:p w14:paraId="24F86CF4" w14:textId="77777777" w:rsidR="00675787" w:rsidRDefault="00675787" w:rsidP="00675787">
      <w:pPr>
        <w:numPr>
          <w:ilvl w:val="0"/>
          <w:numId w:val="38"/>
        </w:numPr>
      </w:pPr>
      <w:r w:rsidRPr="00675787">
        <w:t>Further action is taken if concerns continue.</w:t>
      </w:r>
    </w:p>
    <w:p w14:paraId="697896BE" w14:textId="77777777" w:rsidR="001B12AE" w:rsidRDefault="001B12AE" w:rsidP="00675787">
      <w:pPr>
        <w:numPr>
          <w:ilvl w:val="0"/>
          <w:numId w:val="38"/>
        </w:numPr>
      </w:pPr>
      <w:r>
        <w:t>We will monitor by any of these processes</w:t>
      </w:r>
      <w:r w:rsidR="00A03452">
        <w:t xml:space="preserve"> considered appropriate</w:t>
      </w:r>
      <w:r>
        <w:t>:</w:t>
      </w:r>
    </w:p>
    <w:p w14:paraId="523BE983" w14:textId="77777777" w:rsidR="001B12AE" w:rsidRPr="00FC0789" w:rsidRDefault="001B12AE" w:rsidP="001B12AE">
      <w:pPr>
        <w:ind w:left="720"/>
        <w:rPr>
          <w:i/>
          <w:iCs/>
        </w:rPr>
      </w:pPr>
      <w:r w:rsidRPr="00FC0789">
        <w:rPr>
          <w:i/>
          <w:iCs/>
        </w:rPr>
        <w:t>•  check-ins with the child</w:t>
      </w:r>
    </w:p>
    <w:p w14:paraId="5F7A3568" w14:textId="77777777" w:rsidR="001B12AE" w:rsidRPr="00FC0789" w:rsidRDefault="001B12AE" w:rsidP="001B12AE">
      <w:pPr>
        <w:ind w:left="720"/>
        <w:rPr>
          <w:i/>
          <w:iCs/>
        </w:rPr>
      </w:pPr>
      <w:r w:rsidRPr="00FC0789">
        <w:rPr>
          <w:i/>
          <w:iCs/>
        </w:rPr>
        <w:t>•  playground observations</w:t>
      </w:r>
    </w:p>
    <w:p w14:paraId="6E5FC96B" w14:textId="77777777" w:rsidR="001B12AE" w:rsidRPr="00FC0789" w:rsidRDefault="001B12AE" w:rsidP="001B12AE">
      <w:pPr>
        <w:ind w:left="720"/>
        <w:rPr>
          <w:i/>
          <w:iCs/>
        </w:rPr>
      </w:pPr>
      <w:r w:rsidRPr="00FC0789">
        <w:rPr>
          <w:i/>
          <w:iCs/>
        </w:rPr>
        <w:t>•  monitoring friendship dynamics</w:t>
      </w:r>
    </w:p>
    <w:p w14:paraId="6BBF0AA0" w14:textId="77777777" w:rsidR="001B12AE" w:rsidRPr="00FC0789" w:rsidRDefault="001B12AE" w:rsidP="001B12AE">
      <w:pPr>
        <w:ind w:left="720"/>
        <w:rPr>
          <w:i/>
          <w:iCs/>
        </w:rPr>
      </w:pPr>
      <w:r w:rsidRPr="00FC0789">
        <w:rPr>
          <w:i/>
          <w:iCs/>
        </w:rPr>
        <w:t>•  checking whether incidents have stopped</w:t>
      </w:r>
    </w:p>
    <w:p w14:paraId="1B07869A" w14:textId="77777777" w:rsidR="001B12AE" w:rsidRPr="00FC0789" w:rsidRDefault="001B12AE" w:rsidP="001B12AE">
      <w:pPr>
        <w:ind w:left="720"/>
        <w:rPr>
          <w:i/>
          <w:iCs/>
        </w:rPr>
      </w:pPr>
      <w:r w:rsidRPr="00FC0789">
        <w:rPr>
          <w:i/>
          <w:iCs/>
        </w:rPr>
        <w:t>•  speaking to relevant staff</w:t>
      </w:r>
    </w:p>
    <w:p w14:paraId="0AC379C5" w14:textId="77777777" w:rsidR="001B12AE" w:rsidRPr="00FC0789" w:rsidRDefault="001B12AE" w:rsidP="001B12AE">
      <w:pPr>
        <w:ind w:left="720"/>
        <w:rPr>
          <w:i/>
          <w:iCs/>
        </w:rPr>
      </w:pPr>
      <w:r w:rsidRPr="00FC0789">
        <w:rPr>
          <w:i/>
          <w:iCs/>
        </w:rPr>
        <w:t>•  reviewing whether the child feels safe</w:t>
      </w:r>
    </w:p>
    <w:p w14:paraId="08233A69" w14:textId="77777777" w:rsidR="001B12AE" w:rsidRPr="00FC0789" w:rsidRDefault="001B12AE" w:rsidP="001B12AE">
      <w:pPr>
        <w:ind w:left="720"/>
        <w:rPr>
          <w:i/>
          <w:iCs/>
        </w:rPr>
      </w:pPr>
      <w:r w:rsidRPr="00FC0789">
        <w:rPr>
          <w:i/>
          <w:iCs/>
        </w:rPr>
        <w:t xml:space="preserve">•  </w:t>
      </w:r>
      <w:r w:rsidR="00FC0789">
        <w:rPr>
          <w:i/>
          <w:iCs/>
        </w:rPr>
        <w:t>moni</w:t>
      </w:r>
      <w:r w:rsidR="00A03452">
        <w:rPr>
          <w:i/>
          <w:iCs/>
        </w:rPr>
        <w:t>toring</w:t>
      </w:r>
      <w:r w:rsidRPr="00FC0789">
        <w:rPr>
          <w:i/>
          <w:iCs/>
        </w:rPr>
        <w:t xml:space="preserve"> whether behaviour has shifted to another environment.</w:t>
      </w:r>
    </w:p>
    <w:p w14:paraId="4A847854" w14:textId="77777777" w:rsidR="00675787" w:rsidRPr="00675787" w:rsidRDefault="00675787" w:rsidP="00675787">
      <w:pPr>
        <w:rPr>
          <w:b/>
          <w:bCs/>
        </w:rPr>
      </w:pPr>
      <w:r w:rsidRPr="00675787">
        <w:rPr>
          <w:b/>
          <w:bCs/>
        </w:rPr>
        <w:t>Step 7: Escalation (if required)</w:t>
      </w:r>
    </w:p>
    <w:p w14:paraId="57091278" w14:textId="77777777" w:rsidR="00675787" w:rsidRPr="00C865BE" w:rsidRDefault="00D541B0" w:rsidP="00675787">
      <w:pPr>
        <w:numPr>
          <w:ilvl w:val="0"/>
          <w:numId w:val="39"/>
        </w:numPr>
      </w:pPr>
      <w:r w:rsidRPr="00C865BE">
        <w:t>Serious safeguarding concerns will be referred to the Designated Safeguarding Lead and managed under the School’s Safeguarding Polic</w:t>
      </w:r>
      <w:r w:rsidR="00C865BE" w:rsidRPr="00C865BE">
        <w:t>y.</w:t>
      </w:r>
    </w:p>
    <w:p w14:paraId="12166B46" w14:textId="77777777" w:rsidR="00675787" w:rsidRDefault="00675787" w:rsidP="00675787">
      <w:pPr>
        <w:numPr>
          <w:ilvl w:val="0"/>
          <w:numId w:val="39"/>
        </w:numPr>
      </w:pPr>
      <w:r w:rsidRPr="00675787">
        <w:t>External agencies may be contacted if necessary to ensure safeguarding and support.</w:t>
      </w:r>
    </w:p>
    <w:p w14:paraId="011E2291" w14:textId="77777777" w:rsidR="00955939" w:rsidRDefault="00955939" w:rsidP="00675787">
      <w:pPr>
        <w:numPr>
          <w:ilvl w:val="0"/>
          <w:numId w:val="39"/>
        </w:numPr>
      </w:pPr>
      <w:r>
        <w:t>More severe consequences such as exclusion may be required.</w:t>
      </w:r>
    </w:p>
    <w:p w14:paraId="7C20C8BF" w14:textId="77777777" w:rsidR="00A015E9" w:rsidRPr="00675787" w:rsidRDefault="00A015E9" w:rsidP="00675787">
      <w:pPr>
        <w:numPr>
          <w:ilvl w:val="0"/>
          <w:numId w:val="39"/>
        </w:numPr>
      </w:pPr>
      <w:r>
        <w:t>Communication with parents to be ongoing.</w:t>
      </w:r>
    </w:p>
    <w:p w14:paraId="10C250CF" w14:textId="77777777" w:rsidR="00675787" w:rsidRPr="00675787" w:rsidRDefault="00D062A4" w:rsidP="00675787">
      <w:r>
        <w:pict w14:anchorId="0C05E12C">
          <v:rect id="_x0000_i1030" style="width:0;height:1.5pt" o:hralign="center" o:hrstd="t" o:hr="t" fillcolor="#a0a0a0" stroked="f"/>
        </w:pict>
      </w:r>
    </w:p>
    <w:p w14:paraId="09A2D92A" w14:textId="77777777" w:rsidR="00675787" w:rsidRPr="00675787" w:rsidRDefault="00675787" w:rsidP="00675787">
      <w:pPr>
        <w:rPr>
          <w:b/>
          <w:bCs/>
        </w:rPr>
      </w:pPr>
      <w:r w:rsidRPr="00675787">
        <w:rPr>
          <w:b/>
          <w:bCs/>
        </w:rPr>
        <w:t>9. Role of the School Community</w:t>
      </w:r>
    </w:p>
    <w:p w14:paraId="4771CA11" w14:textId="77777777" w:rsidR="00675787" w:rsidRPr="00675787" w:rsidRDefault="00675787" w:rsidP="00675787">
      <w:r w:rsidRPr="00675787">
        <w:t>All members of the HPS community are expected to:</w:t>
      </w:r>
    </w:p>
    <w:p w14:paraId="7361D5A6" w14:textId="77777777" w:rsidR="00675787" w:rsidRPr="00675787" w:rsidRDefault="00675787" w:rsidP="00675787">
      <w:pPr>
        <w:numPr>
          <w:ilvl w:val="0"/>
          <w:numId w:val="40"/>
        </w:numPr>
      </w:pPr>
      <w:r w:rsidRPr="00675787">
        <w:t>Promote kindness and challenge unkind behaviour appropriately.</w:t>
      </w:r>
    </w:p>
    <w:p w14:paraId="0B4E3B97" w14:textId="77777777" w:rsidR="00675787" w:rsidRPr="00675787" w:rsidRDefault="00675787" w:rsidP="00675787">
      <w:pPr>
        <w:numPr>
          <w:ilvl w:val="0"/>
          <w:numId w:val="40"/>
        </w:numPr>
      </w:pPr>
      <w:r w:rsidRPr="00675787">
        <w:t>Support a safe and respectful environment.</w:t>
      </w:r>
    </w:p>
    <w:p w14:paraId="5350D41D" w14:textId="77777777" w:rsidR="00675787" w:rsidRPr="00675787" w:rsidRDefault="00675787" w:rsidP="00675787">
      <w:pPr>
        <w:numPr>
          <w:ilvl w:val="0"/>
          <w:numId w:val="40"/>
        </w:numPr>
      </w:pPr>
      <w:r w:rsidRPr="00675787">
        <w:t>Encourage children to report concerns.</w:t>
      </w:r>
    </w:p>
    <w:p w14:paraId="5EE64895" w14:textId="77777777" w:rsidR="00675787" w:rsidRPr="00675787" w:rsidRDefault="00675787" w:rsidP="00675787">
      <w:pPr>
        <w:numPr>
          <w:ilvl w:val="0"/>
          <w:numId w:val="40"/>
        </w:numPr>
      </w:pPr>
      <w:r w:rsidRPr="00675787">
        <w:t>Uphold the values of Kindness, Kavod and Courage.</w:t>
      </w:r>
    </w:p>
    <w:p w14:paraId="437B531F" w14:textId="77777777" w:rsidR="00675787" w:rsidRPr="00675787" w:rsidRDefault="00D062A4" w:rsidP="00675787">
      <w:r>
        <w:pict w14:anchorId="589C18DE">
          <v:rect id="_x0000_i1031" style="width:0;height:1.5pt" o:hralign="center" o:hrstd="t" o:hr="t" fillcolor="#a0a0a0" stroked="f"/>
        </w:pict>
      </w:r>
    </w:p>
    <w:p w14:paraId="6D30A1AD" w14:textId="77777777" w:rsidR="00675787" w:rsidRPr="00675787" w:rsidRDefault="00675787" w:rsidP="00675787">
      <w:pPr>
        <w:rPr>
          <w:b/>
          <w:bCs/>
        </w:rPr>
      </w:pPr>
      <w:r w:rsidRPr="00675787">
        <w:rPr>
          <w:b/>
          <w:bCs/>
        </w:rPr>
        <w:t>10. Role of Parents and Carers</w:t>
      </w:r>
    </w:p>
    <w:p w14:paraId="7DB76CBE" w14:textId="77777777" w:rsidR="00675787" w:rsidRPr="00675787" w:rsidRDefault="00675787" w:rsidP="00675787">
      <w:r w:rsidRPr="00675787">
        <w:t>Parents and carers play a vital role by:</w:t>
      </w:r>
    </w:p>
    <w:p w14:paraId="00D3C1D1" w14:textId="77777777" w:rsidR="00675787" w:rsidRPr="00675787" w:rsidRDefault="00675787" w:rsidP="00675787">
      <w:pPr>
        <w:numPr>
          <w:ilvl w:val="0"/>
          <w:numId w:val="41"/>
        </w:numPr>
      </w:pPr>
      <w:r w:rsidRPr="00675787">
        <w:t>Supporting the school’s ethos of kindness.</w:t>
      </w:r>
    </w:p>
    <w:p w14:paraId="56BF2E17" w14:textId="77777777" w:rsidR="00675787" w:rsidRPr="00675787" w:rsidRDefault="00675787" w:rsidP="00675787">
      <w:pPr>
        <w:numPr>
          <w:ilvl w:val="0"/>
          <w:numId w:val="41"/>
        </w:numPr>
      </w:pPr>
      <w:r w:rsidRPr="00675787">
        <w:t>Encouraging children to speak up about concerns.</w:t>
      </w:r>
    </w:p>
    <w:p w14:paraId="7F5806EA" w14:textId="77777777" w:rsidR="00675787" w:rsidRPr="00675787" w:rsidRDefault="00675787" w:rsidP="00675787">
      <w:pPr>
        <w:numPr>
          <w:ilvl w:val="0"/>
          <w:numId w:val="41"/>
        </w:numPr>
      </w:pPr>
      <w:r w:rsidRPr="00675787">
        <w:t>Communicating promptly with school staff.</w:t>
      </w:r>
    </w:p>
    <w:p w14:paraId="6F0E2D26" w14:textId="77777777" w:rsidR="00675787" w:rsidRPr="00675787" w:rsidRDefault="00675787" w:rsidP="00675787">
      <w:pPr>
        <w:numPr>
          <w:ilvl w:val="0"/>
          <w:numId w:val="41"/>
        </w:numPr>
      </w:pPr>
      <w:r w:rsidRPr="00675787">
        <w:t>Reinforcing respectful behaviour at home.</w:t>
      </w:r>
    </w:p>
    <w:p w14:paraId="0DE70B9C" w14:textId="77777777" w:rsidR="00675787" w:rsidRDefault="00675787" w:rsidP="00675787">
      <w:pPr>
        <w:numPr>
          <w:ilvl w:val="0"/>
          <w:numId w:val="41"/>
        </w:numPr>
      </w:pPr>
      <w:r w:rsidRPr="00675787">
        <w:t>Working in partnership with the school to resolve concerns.</w:t>
      </w:r>
    </w:p>
    <w:p w14:paraId="73B51C70" w14:textId="77777777" w:rsidR="00386C38" w:rsidRDefault="00386C38" w:rsidP="00F073C1">
      <w:pPr>
        <w:ind w:left="360"/>
      </w:pPr>
    </w:p>
    <w:p w14:paraId="0610DA72" w14:textId="77777777" w:rsidR="004470C9" w:rsidRPr="00675787" w:rsidRDefault="004470C9" w:rsidP="00675787">
      <w:pPr>
        <w:numPr>
          <w:ilvl w:val="0"/>
          <w:numId w:val="41"/>
        </w:numPr>
      </w:pPr>
      <w:r>
        <w:t>Understanding the difference between unkind behaviour and bullying. Please note, both are unacceptable but have different ways of being managed.</w:t>
      </w:r>
      <w:r w:rsidR="008A65B0">
        <w:t xml:space="preserve"> </w:t>
      </w:r>
    </w:p>
    <w:p w14:paraId="4F98EE4D" w14:textId="77777777" w:rsidR="00675787" w:rsidRPr="00675787" w:rsidRDefault="00D062A4" w:rsidP="00675787">
      <w:r>
        <w:pict w14:anchorId="7772EC37">
          <v:rect id="_x0000_i1032" style="width:0;height:1.5pt" o:hralign="center" o:hrstd="t" o:hr="t" fillcolor="#a0a0a0" stroked="f"/>
        </w:pict>
      </w:r>
    </w:p>
    <w:p w14:paraId="38FAE43A" w14:textId="77777777" w:rsidR="00675787" w:rsidRPr="00675787" w:rsidRDefault="00675787" w:rsidP="00675787">
      <w:pPr>
        <w:rPr>
          <w:b/>
          <w:bCs/>
        </w:rPr>
      </w:pPr>
      <w:r w:rsidRPr="00675787">
        <w:rPr>
          <w:b/>
          <w:bCs/>
        </w:rPr>
        <w:t>11. Role of Staff and Leadership</w:t>
      </w:r>
    </w:p>
    <w:p w14:paraId="0C126043" w14:textId="77777777" w:rsidR="00675787" w:rsidRPr="00675787" w:rsidRDefault="00675787" w:rsidP="00675787">
      <w:r w:rsidRPr="00675787">
        <w:t>All staff are responsible for:</w:t>
      </w:r>
    </w:p>
    <w:p w14:paraId="38039FFD" w14:textId="77777777" w:rsidR="00675787" w:rsidRPr="00675787" w:rsidRDefault="00675787" w:rsidP="00675787">
      <w:pPr>
        <w:numPr>
          <w:ilvl w:val="0"/>
          <w:numId w:val="42"/>
        </w:numPr>
      </w:pPr>
      <w:r w:rsidRPr="00675787">
        <w:t>Modelling kind and respectful behaviour.</w:t>
      </w:r>
    </w:p>
    <w:p w14:paraId="7E1D88D8" w14:textId="77777777" w:rsidR="00675787" w:rsidRPr="00675787" w:rsidRDefault="00675787" w:rsidP="00675787">
      <w:pPr>
        <w:numPr>
          <w:ilvl w:val="0"/>
          <w:numId w:val="42"/>
        </w:numPr>
      </w:pPr>
      <w:r w:rsidRPr="00675787">
        <w:t>Responding promptly to concerns.</w:t>
      </w:r>
    </w:p>
    <w:p w14:paraId="4E17C1CD" w14:textId="77777777" w:rsidR="00675787" w:rsidRPr="00675787" w:rsidRDefault="00675787" w:rsidP="00675787">
      <w:pPr>
        <w:numPr>
          <w:ilvl w:val="0"/>
          <w:numId w:val="42"/>
        </w:numPr>
      </w:pPr>
      <w:r w:rsidRPr="00675787">
        <w:t>Supporting children involved in incidents.</w:t>
      </w:r>
    </w:p>
    <w:p w14:paraId="0072AEB7" w14:textId="77777777" w:rsidR="00675787" w:rsidRDefault="00675787" w:rsidP="00675787">
      <w:pPr>
        <w:numPr>
          <w:ilvl w:val="0"/>
          <w:numId w:val="42"/>
        </w:numPr>
      </w:pPr>
      <w:r w:rsidRPr="00675787">
        <w:t>Promoting kindness through daily interactions and teaching.</w:t>
      </w:r>
    </w:p>
    <w:p w14:paraId="4AA562C5" w14:textId="77777777" w:rsidR="001A17A2" w:rsidRPr="00675787" w:rsidRDefault="001A17A2" w:rsidP="00675787">
      <w:pPr>
        <w:numPr>
          <w:ilvl w:val="0"/>
          <w:numId w:val="42"/>
        </w:numPr>
      </w:pPr>
      <w:r>
        <w:t>Record any incidents on CPOMS.</w:t>
      </w:r>
    </w:p>
    <w:p w14:paraId="45CAF390" w14:textId="77777777" w:rsidR="00675787" w:rsidRPr="00675787" w:rsidRDefault="00675787" w:rsidP="00675787">
      <w:r w:rsidRPr="00675787">
        <w:t>The Headteacher ensures:</w:t>
      </w:r>
    </w:p>
    <w:p w14:paraId="15EEB202" w14:textId="77777777" w:rsidR="00675787" w:rsidRPr="00675787" w:rsidRDefault="00675787" w:rsidP="00675787">
      <w:pPr>
        <w:numPr>
          <w:ilvl w:val="0"/>
          <w:numId w:val="43"/>
        </w:numPr>
      </w:pPr>
      <w:r w:rsidRPr="00675787">
        <w:t>The policy is consistently implemented.</w:t>
      </w:r>
    </w:p>
    <w:p w14:paraId="012FB047" w14:textId="77777777" w:rsidR="00675787" w:rsidRPr="00675787" w:rsidRDefault="00675787" w:rsidP="00675787">
      <w:pPr>
        <w:numPr>
          <w:ilvl w:val="0"/>
          <w:numId w:val="43"/>
        </w:numPr>
      </w:pPr>
      <w:r w:rsidRPr="00675787">
        <w:t>Staff are trained and supported.</w:t>
      </w:r>
    </w:p>
    <w:p w14:paraId="1D8A3417" w14:textId="77777777" w:rsidR="00675787" w:rsidRDefault="00675787" w:rsidP="00675787">
      <w:pPr>
        <w:numPr>
          <w:ilvl w:val="0"/>
          <w:numId w:val="43"/>
        </w:numPr>
      </w:pPr>
      <w:r w:rsidRPr="00675787">
        <w:t>The school culture of kindness is embedded across all areas of school life.</w:t>
      </w:r>
    </w:p>
    <w:p w14:paraId="59FD14D8" w14:textId="77777777" w:rsidR="00675787" w:rsidRPr="00675787" w:rsidRDefault="00D062A4" w:rsidP="00675787">
      <w:r>
        <w:pict w14:anchorId="0EDCE595">
          <v:rect id="_x0000_i1033" style="width:0;height:1.5pt" o:hralign="center" o:hrstd="t" o:hr="t" fillcolor="#a0a0a0" stroked="f"/>
        </w:pict>
      </w:r>
    </w:p>
    <w:p w14:paraId="5D159A8A" w14:textId="77777777" w:rsidR="00675787" w:rsidRPr="00675787" w:rsidRDefault="00675787" w:rsidP="00675787">
      <w:pPr>
        <w:rPr>
          <w:b/>
          <w:bCs/>
        </w:rPr>
      </w:pPr>
      <w:r w:rsidRPr="00675787">
        <w:rPr>
          <w:b/>
          <w:bCs/>
        </w:rPr>
        <w:t>12. Role of Governors</w:t>
      </w:r>
    </w:p>
    <w:p w14:paraId="20D6903A" w14:textId="77777777" w:rsidR="00675787" w:rsidRPr="00675787" w:rsidRDefault="00675787" w:rsidP="00675787">
      <w:r w:rsidRPr="00675787">
        <w:t>The Governing Body supports the school by:</w:t>
      </w:r>
    </w:p>
    <w:p w14:paraId="6267D0B8" w14:textId="77777777" w:rsidR="00675787" w:rsidRPr="00675787" w:rsidRDefault="00675787" w:rsidP="00675787">
      <w:pPr>
        <w:numPr>
          <w:ilvl w:val="0"/>
          <w:numId w:val="44"/>
        </w:numPr>
      </w:pPr>
      <w:r w:rsidRPr="00675787">
        <w:t>Ensuring the policy is effective and regularly reviewed.</w:t>
      </w:r>
    </w:p>
    <w:p w14:paraId="43BEFFE8" w14:textId="77777777" w:rsidR="00675787" w:rsidRPr="00675787" w:rsidRDefault="00675787" w:rsidP="00675787">
      <w:pPr>
        <w:numPr>
          <w:ilvl w:val="0"/>
          <w:numId w:val="44"/>
        </w:numPr>
      </w:pPr>
      <w:r w:rsidRPr="00675787">
        <w:t>Supporting the Headteacher in maintaining a safe and caring environment.</w:t>
      </w:r>
    </w:p>
    <w:p w14:paraId="116C31B0" w14:textId="77777777" w:rsidR="00675787" w:rsidRPr="00675787" w:rsidRDefault="00675787" w:rsidP="00675787">
      <w:pPr>
        <w:numPr>
          <w:ilvl w:val="0"/>
          <w:numId w:val="44"/>
        </w:numPr>
      </w:pPr>
      <w:r w:rsidRPr="00675787">
        <w:t>Holding the school to account for safeguarding and wellbeing outcomes.</w:t>
      </w:r>
    </w:p>
    <w:p w14:paraId="7EBAEE92" w14:textId="77777777" w:rsidR="00675787" w:rsidRPr="00675787" w:rsidRDefault="00D062A4" w:rsidP="00675787">
      <w:r>
        <w:pict w14:anchorId="4B60324F">
          <v:rect id="_x0000_i1034" style="width:0;height:1.5pt" o:hralign="center" o:hrstd="t" o:hr="t" fillcolor="#a0a0a0" stroked="f"/>
        </w:pict>
      </w:r>
    </w:p>
    <w:p w14:paraId="645F5BBC" w14:textId="77777777" w:rsidR="0004127A" w:rsidRDefault="0004127A" w:rsidP="0004127A">
      <w:pPr>
        <w:rPr>
          <w:rFonts w:ascii="Aptos" w:eastAsia="Times New Roman" w:hAnsi="Aptos"/>
          <w:color w:val="000000"/>
          <w:sz w:val="24"/>
        </w:rPr>
      </w:pPr>
      <w:r>
        <w:rPr>
          <w:b/>
          <w:bCs/>
        </w:rPr>
        <w:t>1</w:t>
      </w:r>
      <w:r w:rsidR="00C040F2">
        <w:rPr>
          <w:b/>
          <w:bCs/>
        </w:rPr>
        <w:t>3</w:t>
      </w:r>
      <w:r>
        <w:rPr>
          <w:b/>
          <w:bCs/>
        </w:rPr>
        <w:t>:</w:t>
      </w:r>
      <w:r w:rsidRPr="0004127A">
        <w:rPr>
          <w:rFonts w:eastAsia="Times New Roman"/>
          <w:b/>
          <w:bCs/>
          <w:color w:val="000000"/>
        </w:rPr>
        <w:t xml:space="preserve"> </w:t>
      </w:r>
      <w:r>
        <w:rPr>
          <w:rFonts w:eastAsia="Times New Roman"/>
          <w:b/>
          <w:bCs/>
          <w:color w:val="000000"/>
        </w:rPr>
        <w:t>Conflicts of Interest and Independent Review</w:t>
      </w:r>
    </w:p>
    <w:p w14:paraId="394F2F83" w14:textId="77777777" w:rsidR="0004127A" w:rsidRDefault="0004127A" w:rsidP="0004127A">
      <w:pPr>
        <w:rPr>
          <w:rFonts w:eastAsia="Times New Roman"/>
          <w:color w:val="000000"/>
        </w:rPr>
      </w:pPr>
      <w:r>
        <w:rPr>
          <w:rFonts w:eastAsia="Times New Roman"/>
          <w:color w:val="000000"/>
        </w:rPr>
        <w:t xml:space="preserve">Hebrew Primary School is a close-knit </w:t>
      </w:r>
      <w:r w:rsidR="00DF4489">
        <w:rPr>
          <w:rFonts w:eastAsia="Times New Roman"/>
          <w:color w:val="000000"/>
        </w:rPr>
        <w:t xml:space="preserve">community </w:t>
      </w:r>
      <w:r>
        <w:rPr>
          <w:rFonts w:eastAsia="Times New Roman"/>
          <w:color w:val="000000"/>
        </w:rPr>
        <w:t xml:space="preserve">in which pupils may be related to members of staff or governors. The </w:t>
      </w:r>
      <w:proofErr w:type="gramStart"/>
      <w:r>
        <w:rPr>
          <w:rFonts w:eastAsia="Times New Roman"/>
          <w:color w:val="000000"/>
        </w:rPr>
        <w:t>School</w:t>
      </w:r>
      <w:proofErr w:type="gramEnd"/>
      <w:r>
        <w:rPr>
          <w:rFonts w:eastAsia="Times New Roman"/>
          <w:color w:val="000000"/>
        </w:rPr>
        <w:t xml:space="preserve"> recognises that, in such circumstances, it is important not only that allegations of bullying are investigated fairly and objectively, but also that the process is seen by all parties to be impartial.</w:t>
      </w:r>
    </w:p>
    <w:p w14:paraId="2DDE83DE" w14:textId="4900A448" w:rsidR="0004127A" w:rsidRDefault="0004127A" w:rsidP="0004127A">
      <w:pPr>
        <w:rPr>
          <w:rFonts w:eastAsia="Times New Roman"/>
          <w:color w:val="000000"/>
        </w:rPr>
      </w:pPr>
      <w:r>
        <w:rPr>
          <w:rFonts w:eastAsia="Times New Roman"/>
          <w:color w:val="000000"/>
        </w:rPr>
        <w:t xml:space="preserve">Where an allegation of bullying involves a pupil who is a close relative of a member of staff or governor, the </w:t>
      </w:r>
      <w:proofErr w:type="gramStart"/>
      <w:r>
        <w:rPr>
          <w:rFonts w:eastAsia="Times New Roman"/>
          <w:color w:val="000000"/>
        </w:rPr>
        <w:t>School</w:t>
      </w:r>
      <w:proofErr w:type="gramEnd"/>
      <w:r>
        <w:rPr>
          <w:rFonts w:eastAsia="Times New Roman"/>
          <w:color w:val="000000"/>
        </w:rPr>
        <w:t xml:space="preserve"> will identify and manage any actual or perceived conflicts of interest. Close relatives include children, stepchildren, siblings, grandchildren, nieces, nephews, or any other relationship which the Headteacher reasonably considers may give rise to a perceived conflict. For the avoidance of doubt, a close personal friendship or other significant personal relationship between a member of staff or governor and any party directly involved in the allegation </w:t>
      </w:r>
      <w:r w:rsidR="003F1829" w:rsidRPr="003F1829">
        <w:rPr>
          <w:rFonts w:eastAsia="Times New Roman"/>
          <w:color w:val="000000"/>
        </w:rPr>
        <w:t xml:space="preserve">which could influence, or reasonably be perceived to influence, the exercise of their duties or decision-making on behalf of the </w:t>
      </w:r>
      <w:proofErr w:type="gramStart"/>
      <w:r w:rsidR="003F1829" w:rsidRPr="003F1829">
        <w:rPr>
          <w:rFonts w:eastAsia="Times New Roman"/>
          <w:color w:val="000000"/>
        </w:rPr>
        <w:t>School</w:t>
      </w:r>
      <w:proofErr w:type="gramEnd"/>
      <w:r w:rsidR="003F1829">
        <w:rPr>
          <w:rFonts w:eastAsia="Times New Roman"/>
          <w:color w:val="000000"/>
        </w:rPr>
        <w:t xml:space="preserve"> </w:t>
      </w:r>
      <w:r>
        <w:rPr>
          <w:rFonts w:eastAsia="Times New Roman"/>
          <w:color w:val="000000"/>
        </w:rPr>
        <w:t>shall also be treated as giving rise to a potential conflict of interest for the purposes of this section.</w:t>
      </w:r>
    </w:p>
    <w:p w14:paraId="4C7595DE" w14:textId="77777777" w:rsidR="0004127A" w:rsidRDefault="0004127A" w:rsidP="0004127A">
      <w:pPr>
        <w:rPr>
          <w:rFonts w:eastAsia="Times New Roman"/>
          <w:color w:val="000000"/>
        </w:rPr>
      </w:pPr>
    </w:p>
    <w:p w14:paraId="560344A8" w14:textId="77777777" w:rsidR="0004127A" w:rsidRDefault="0004127A" w:rsidP="0004127A">
      <w:pPr>
        <w:rPr>
          <w:rFonts w:eastAsia="Times New Roman"/>
          <w:color w:val="000000"/>
        </w:rPr>
      </w:pPr>
      <w:r>
        <w:rPr>
          <w:rFonts w:eastAsia="Times New Roman"/>
          <w:color w:val="000000"/>
        </w:rPr>
        <w:t>The following principles will apply:</w:t>
      </w:r>
    </w:p>
    <w:p w14:paraId="566DC728" w14:textId="77777777" w:rsidR="0004127A" w:rsidRDefault="0004127A" w:rsidP="0004127A">
      <w:pPr>
        <w:rPr>
          <w:rFonts w:eastAsia="Times New Roman"/>
          <w:color w:val="000000"/>
        </w:rPr>
      </w:pPr>
      <w:r w:rsidRPr="003E70E4">
        <w:rPr>
          <w:rFonts w:eastAsia="Times New Roman"/>
          <w:b/>
          <w:bCs/>
          <w:color w:val="7AC7FF" w:themeColor="accent6" w:themeTint="66"/>
        </w:rPr>
        <w:t>1</w:t>
      </w:r>
      <w:r>
        <w:rPr>
          <w:rFonts w:eastAsia="Times New Roman"/>
          <w:color w:val="000000"/>
        </w:rPr>
        <w:t>. Any member of staff or governor with an actual or perceived conflict of interest will take no part in the investigation, decision-making process, or review of the matter.</w:t>
      </w:r>
    </w:p>
    <w:p w14:paraId="4C7E3979" w14:textId="77777777" w:rsidR="0004127A" w:rsidRDefault="0004127A" w:rsidP="0004127A">
      <w:pPr>
        <w:rPr>
          <w:rFonts w:eastAsia="Times New Roman"/>
          <w:color w:val="000000"/>
        </w:rPr>
      </w:pPr>
      <w:r w:rsidRPr="003E70E4">
        <w:rPr>
          <w:rFonts w:eastAsia="Times New Roman"/>
          <w:b/>
          <w:bCs/>
          <w:color w:val="7AC7FF" w:themeColor="accent6" w:themeTint="66"/>
        </w:rPr>
        <w:t>2.</w:t>
      </w:r>
      <w:r w:rsidRPr="003E70E4">
        <w:rPr>
          <w:rFonts w:eastAsia="Times New Roman"/>
          <w:color w:val="7AC7FF" w:themeColor="accent6" w:themeTint="66"/>
        </w:rPr>
        <w:t xml:space="preserve"> </w:t>
      </w:r>
      <w:r>
        <w:rPr>
          <w:rFonts w:eastAsia="Times New Roman"/>
          <w:color w:val="000000"/>
        </w:rPr>
        <w:t>The Headteacher will ensure that responsibility for investigating the allegation rests with an appropriately independent member of staff who has had no prior involvement in the matter and no close relationship with those directly concerned.</w:t>
      </w:r>
    </w:p>
    <w:p w14:paraId="216FBF09" w14:textId="77777777" w:rsidR="0004127A" w:rsidRDefault="0004127A" w:rsidP="0004127A">
      <w:pPr>
        <w:rPr>
          <w:rFonts w:eastAsia="Times New Roman"/>
          <w:color w:val="000000"/>
        </w:rPr>
      </w:pPr>
      <w:r w:rsidRPr="003E70E4">
        <w:rPr>
          <w:rFonts w:eastAsia="Times New Roman"/>
          <w:b/>
          <w:bCs/>
          <w:color w:val="7AC7FF" w:themeColor="accent6" w:themeTint="66"/>
        </w:rPr>
        <w:t>3.</w:t>
      </w:r>
      <w:r w:rsidRPr="003E70E4">
        <w:rPr>
          <w:rFonts w:eastAsia="Times New Roman"/>
          <w:color w:val="7AC7FF" w:themeColor="accent6" w:themeTint="66"/>
        </w:rPr>
        <w:t xml:space="preserve"> </w:t>
      </w:r>
      <w:r>
        <w:rPr>
          <w:rFonts w:eastAsia="Times New Roman"/>
          <w:color w:val="000000"/>
        </w:rPr>
        <w:t xml:space="preserve">The </w:t>
      </w:r>
      <w:proofErr w:type="gramStart"/>
      <w:r>
        <w:rPr>
          <w:rFonts w:eastAsia="Times New Roman"/>
          <w:color w:val="000000"/>
        </w:rPr>
        <w:t>School</w:t>
      </w:r>
      <w:proofErr w:type="gramEnd"/>
      <w:r>
        <w:rPr>
          <w:rFonts w:eastAsia="Times New Roman"/>
          <w:color w:val="000000"/>
        </w:rPr>
        <w:t xml:space="preserve"> will maintain clear and contemporaneous records of the allegation, the investigation undertaken, the evidence considered, the decisions reached, and the measures taken to address any conflicts of interest.</w:t>
      </w:r>
    </w:p>
    <w:p w14:paraId="57007B35" w14:textId="77777777" w:rsidR="0004127A" w:rsidRDefault="0004127A" w:rsidP="0004127A">
      <w:pPr>
        <w:rPr>
          <w:rFonts w:eastAsia="Times New Roman"/>
          <w:color w:val="000000"/>
        </w:rPr>
      </w:pPr>
      <w:r w:rsidRPr="003E70E4">
        <w:rPr>
          <w:rFonts w:eastAsia="Times New Roman"/>
          <w:b/>
          <w:bCs/>
          <w:color w:val="7AC7FF" w:themeColor="accent6" w:themeTint="66"/>
        </w:rPr>
        <w:t>4</w:t>
      </w:r>
      <w:r>
        <w:rPr>
          <w:rFonts w:eastAsia="Times New Roman"/>
          <w:color w:val="000000"/>
        </w:rPr>
        <w:t>. In cases where:</w:t>
      </w:r>
    </w:p>
    <w:p w14:paraId="48839046" w14:textId="77777777" w:rsidR="0004127A" w:rsidRDefault="0004127A" w:rsidP="0004127A">
      <w:pPr>
        <w:rPr>
          <w:rFonts w:eastAsia="Times New Roman"/>
          <w:color w:val="000000"/>
        </w:rPr>
      </w:pPr>
      <w:r>
        <w:rPr>
          <w:rFonts w:eastAsia="Times New Roman"/>
          <w:color w:val="000000"/>
        </w:rPr>
        <w:t xml:space="preserve">   * </w:t>
      </w:r>
      <w:proofErr w:type="gramStart"/>
      <w:r>
        <w:rPr>
          <w:rFonts w:eastAsia="Times New Roman"/>
          <w:color w:val="000000"/>
        </w:rPr>
        <w:t>the</w:t>
      </w:r>
      <w:proofErr w:type="gramEnd"/>
      <w:r>
        <w:rPr>
          <w:rFonts w:eastAsia="Times New Roman"/>
          <w:color w:val="000000"/>
        </w:rPr>
        <w:t xml:space="preserve"> allegations are serious or persistent;</w:t>
      </w:r>
    </w:p>
    <w:p w14:paraId="7A42961B" w14:textId="77777777" w:rsidR="0004127A" w:rsidRDefault="0004127A" w:rsidP="0004127A">
      <w:pPr>
        <w:rPr>
          <w:rFonts w:eastAsia="Times New Roman"/>
          <w:color w:val="000000"/>
        </w:rPr>
      </w:pPr>
      <w:r>
        <w:rPr>
          <w:rFonts w:eastAsia="Times New Roman"/>
          <w:color w:val="000000"/>
        </w:rPr>
        <w:t xml:space="preserve">   * </w:t>
      </w:r>
      <w:proofErr w:type="gramStart"/>
      <w:r>
        <w:rPr>
          <w:rFonts w:eastAsia="Times New Roman"/>
          <w:color w:val="000000"/>
        </w:rPr>
        <w:t>significant</w:t>
      </w:r>
      <w:proofErr w:type="gramEnd"/>
      <w:r>
        <w:rPr>
          <w:rFonts w:eastAsia="Times New Roman"/>
          <w:color w:val="000000"/>
        </w:rPr>
        <w:t xml:space="preserve"> sanctions are being considered; or</w:t>
      </w:r>
    </w:p>
    <w:p w14:paraId="6785915A" w14:textId="77777777" w:rsidR="0004127A" w:rsidRDefault="0004127A" w:rsidP="0004127A">
      <w:pPr>
        <w:rPr>
          <w:rFonts w:eastAsia="Times New Roman"/>
          <w:color w:val="000000"/>
        </w:rPr>
      </w:pPr>
      <w:r>
        <w:rPr>
          <w:rFonts w:eastAsia="Times New Roman"/>
          <w:color w:val="000000"/>
        </w:rPr>
        <w:t xml:space="preserve">   * </w:t>
      </w:r>
      <w:proofErr w:type="gramStart"/>
      <w:r>
        <w:rPr>
          <w:rFonts w:eastAsia="Times New Roman"/>
          <w:color w:val="000000"/>
        </w:rPr>
        <w:t>the</w:t>
      </w:r>
      <w:proofErr w:type="gramEnd"/>
      <w:r>
        <w:rPr>
          <w:rFonts w:eastAsia="Times New Roman"/>
          <w:color w:val="000000"/>
        </w:rPr>
        <w:t xml:space="preserve"> Headteacher and/or Chair of Governors determine that confidence in the impartiality of the process may reasonably be </w:t>
      </w:r>
      <w:proofErr w:type="spellStart"/>
      <w:proofErr w:type="gramStart"/>
      <w:r>
        <w:rPr>
          <w:rFonts w:eastAsia="Times New Roman"/>
          <w:color w:val="000000"/>
        </w:rPr>
        <w:t>questioned,</w:t>
      </w:r>
      <w:r w:rsidR="00DC09C2">
        <w:rPr>
          <w:rFonts w:eastAsia="Times New Roman"/>
          <w:color w:val="000000"/>
        </w:rPr>
        <w:t>t</w:t>
      </w:r>
      <w:r>
        <w:rPr>
          <w:rFonts w:eastAsia="Times New Roman"/>
          <w:color w:val="000000"/>
        </w:rPr>
        <w:t>he</w:t>
      </w:r>
      <w:proofErr w:type="spellEnd"/>
      <w:proofErr w:type="gramEnd"/>
      <w:r>
        <w:rPr>
          <w:rFonts w:eastAsia="Times New Roman"/>
          <w:color w:val="000000"/>
        </w:rPr>
        <w:t xml:space="preserve"> </w:t>
      </w:r>
      <w:proofErr w:type="gramStart"/>
      <w:r>
        <w:rPr>
          <w:rFonts w:eastAsia="Times New Roman"/>
          <w:color w:val="000000"/>
        </w:rPr>
        <w:t>School</w:t>
      </w:r>
      <w:proofErr w:type="gramEnd"/>
      <w:r>
        <w:rPr>
          <w:rFonts w:eastAsia="Times New Roman"/>
          <w:color w:val="000000"/>
        </w:rPr>
        <w:t xml:space="preserve"> may seek the involvement of an independent person with appropriate expertise to review the investigation and provide recommendations. Such a person may include an experienced educational professional, safeguarding specialist, or other suitably qualified individual who is independent of the </w:t>
      </w:r>
      <w:proofErr w:type="gramStart"/>
      <w:r>
        <w:rPr>
          <w:rFonts w:eastAsia="Times New Roman"/>
          <w:color w:val="000000"/>
        </w:rPr>
        <w:t>School</w:t>
      </w:r>
      <w:proofErr w:type="gramEnd"/>
      <w:r>
        <w:rPr>
          <w:rFonts w:eastAsia="Times New Roman"/>
          <w:color w:val="000000"/>
        </w:rPr>
        <w:t>.</w:t>
      </w:r>
    </w:p>
    <w:p w14:paraId="0A261A2B" w14:textId="77777777" w:rsidR="0004127A" w:rsidRDefault="0004127A" w:rsidP="0004127A">
      <w:pPr>
        <w:rPr>
          <w:rFonts w:eastAsia="Times New Roman"/>
          <w:color w:val="000000"/>
        </w:rPr>
      </w:pPr>
      <w:r w:rsidRPr="00DC09C2">
        <w:rPr>
          <w:rFonts w:eastAsia="Times New Roman"/>
          <w:b/>
          <w:bCs/>
          <w:color w:val="7AC7FF" w:themeColor="accent6" w:themeTint="66"/>
        </w:rPr>
        <w:t>5.</w:t>
      </w:r>
      <w:r w:rsidRPr="00DC09C2">
        <w:rPr>
          <w:rFonts w:eastAsia="Times New Roman"/>
          <w:color w:val="7AC7FF" w:themeColor="accent6" w:themeTint="66"/>
        </w:rPr>
        <w:t xml:space="preserve"> </w:t>
      </w:r>
      <w:r>
        <w:rPr>
          <w:rFonts w:eastAsia="Times New Roman"/>
          <w:color w:val="000000"/>
        </w:rPr>
        <w:t xml:space="preserve">The involvement of an independent reviewer does not remove the Headteacher's responsibility for the management of pupil behaviour and implementation of the </w:t>
      </w:r>
      <w:proofErr w:type="gramStart"/>
      <w:r>
        <w:rPr>
          <w:rFonts w:eastAsia="Times New Roman"/>
          <w:color w:val="000000"/>
        </w:rPr>
        <w:t>School's</w:t>
      </w:r>
      <w:proofErr w:type="gramEnd"/>
      <w:r>
        <w:rPr>
          <w:rFonts w:eastAsia="Times New Roman"/>
          <w:color w:val="000000"/>
        </w:rPr>
        <w:t xml:space="preserve"> policies. However, the Headteacher will </w:t>
      </w:r>
      <w:proofErr w:type="gramStart"/>
      <w:r>
        <w:rPr>
          <w:rFonts w:eastAsia="Times New Roman"/>
          <w:color w:val="000000"/>
        </w:rPr>
        <w:t>give careful consideration to</w:t>
      </w:r>
      <w:proofErr w:type="gramEnd"/>
      <w:r>
        <w:rPr>
          <w:rFonts w:eastAsia="Times New Roman"/>
          <w:color w:val="000000"/>
        </w:rPr>
        <w:t xml:space="preserve"> any recommendations made.</w:t>
      </w:r>
    </w:p>
    <w:p w14:paraId="72C68962" w14:textId="77777777" w:rsidR="007A6E25" w:rsidRDefault="00335DB0" w:rsidP="002F6CAD">
      <w:pPr>
        <w:jc w:val="both"/>
        <w:rPr>
          <w:rFonts w:eastAsia="Times New Roman"/>
          <w:color w:val="000000"/>
        </w:rPr>
      </w:pPr>
      <w:r>
        <w:rPr>
          <w:rFonts w:eastAsia="Times New Roman"/>
          <w:b/>
          <w:bCs/>
          <w:color w:val="7AC7FF" w:themeColor="accent6" w:themeTint="66"/>
        </w:rPr>
        <w:t>6</w:t>
      </w:r>
      <w:r>
        <w:rPr>
          <w:rFonts w:eastAsia="Times New Roman"/>
          <w:color w:val="7AC7FF" w:themeColor="accent6" w:themeTint="66"/>
        </w:rPr>
        <w:t>. Where the Headteacher has an actual or perceived conflict of interest in relation to a bullying allegation, the Chair of Governors (or, in the Chair’s absence, the Vice-Chair) shall assume responsibility for overseeing the investigation and any associated decision-making. In such circumstances, the Headteacher shall take no part in the investigation or review of the matter, and the principles set out in paragraphs 1–5 above shall apply to the Headteacher as they apply to any other member of staff.</w:t>
      </w:r>
    </w:p>
    <w:p w14:paraId="4591636C" w14:textId="3B5C9382" w:rsidR="0004127A" w:rsidRDefault="0004127A" w:rsidP="0004127A">
      <w:pPr>
        <w:rPr>
          <w:rFonts w:eastAsia="Times New Roman"/>
          <w:color w:val="000000"/>
        </w:rPr>
      </w:pPr>
      <w:r>
        <w:rPr>
          <w:rFonts w:eastAsia="Times New Roman"/>
          <w:b/>
          <w:bCs/>
          <w:color w:val="7AC7FF" w:themeColor="accent6" w:themeTint="66"/>
        </w:rPr>
        <w:t>7</w:t>
      </w:r>
      <w:r>
        <w:rPr>
          <w:rFonts w:eastAsia="Times New Roman"/>
          <w:color w:val="000000"/>
        </w:rPr>
        <w:t>. Where a complaint relating to the handling of a bullying allegation is considered by governors, any governor with an actual or perceived conflict of interest shall withdraw from the process and take no part in the consideration of the complaint.</w:t>
      </w:r>
    </w:p>
    <w:p w14:paraId="759FF295" w14:textId="77777777" w:rsidR="0004127A" w:rsidRDefault="0004127A" w:rsidP="00675787">
      <w:pPr>
        <w:rPr>
          <w:rFonts w:eastAsia="Times New Roman"/>
          <w:color w:val="000000"/>
        </w:rPr>
      </w:pPr>
      <w:r>
        <w:rPr>
          <w:rFonts w:eastAsia="Times New Roman"/>
          <w:color w:val="000000"/>
        </w:rPr>
        <w:t xml:space="preserve">The </w:t>
      </w:r>
      <w:proofErr w:type="gramStart"/>
      <w:r>
        <w:rPr>
          <w:rFonts w:eastAsia="Times New Roman"/>
          <w:color w:val="000000"/>
        </w:rPr>
        <w:t>School</w:t>
      </w:r>
      <w:proofErr w:type="gramEnd"/>
      <w:r>
        <w:rPr>
          <w:rFonts w:eastAsia="Times New Roman"/>
          <w:color w:val="000000"/>
        </w:rPr>
        <w:t xml:space="preserve"> recognises that, in a small community, relationships between families, staff and governors are often unavoidable. The purpose of these arrangements is to preserve trust and confidence by ensuring that bullying allegations are handled fairly, transparently and in the best interests of all pupils involved.</w:t>
      </w:r>
    </w:p>
    <w:p w14:paraId="142A41DB" w14:textId="77777777" w:rsidR="00E156A2" w:rsidRPr="00E156A2" w:rsidRDefault="00E156A2" w:rsidP="00E156A2">
      <w:pPr>
        <w:rPr>
          <w:rFonts w:eastAsia="Times New Roman"/>
          <w:color w:val="000000"/>
        </w:rPr>
      </w:pPr>
      <w:r>
        <w:rPr>
          <w:rFonts w:eastAsia="Times New Roman"/>
          <w:color w:val="000000"/>
        </w:rPr>
        <w:t xml:space="preserve">14. </w:t>
      </w:r>
      <w:r w:rsidRPr="00E156A2">
        <w:rPr>
          <w:rFonts w:eastAsia="Times New Roman"/>
          <w:b/>
          <w:bCs/>
          <w:color w:val="000000"/>
        </w:rPr>
        <w:t>Bullying Outside School</w:t>
      </w:r>
    </w:p>
    <w:p w14:paraId="342D2EA0" w14:textId="77777777" w:rsidR="00E156A2" w:rsidRDefault="00E156A2" w:rsidP="00E156A2">
      <w:pPr>
        <w:rPr>
          <w:rFonts w:eastAsia="Times New Roman"/>
          <w:color w:val="000000"/>
        </w:rPr>
      </w:pPr>
      <w:r w:rsidRPr="00E156A2">
        <w:rPr>
          <w:rFonts w:eastAsia="Times New Roman"/>
          <w:color w:val="000000"/>
        </w:rPr>
        <w:t>HPS recognises that bullying may occur outside the school premises and online. Where incidents involving HPS pupils are brought to the school’s attention, particularly where they affect a child’s safety, wellbeing, relationships or education within school, the school will take the concerns seriously and respond appropriately. This may include speaking with the children and parents involved, providing pastoral support, addressing any impact within school and, where there are safeguarding concerns, following the school’s safeguarding procedures and making appropriate referrals.</w:t>
      </w:r>
    </w:p>
    <w:p w14:paraId="44626F37" w14:textId="77777777" w:rsidR="00D35425" w:rsidRPr="00D35425" w:rsidRDefault="00D35425" w:rsidP="00E156A2">
      <w:pPr>
        <w:rPr>
          <w:rFonts w:eastAsia="Times New Roman"/>
          <w:b/>
          <w:bCs/>
          <w:color w:val="000000"/>
        </w:rPr>
      </w:pPr>
      <w:r w:rsidRPr="00D35425">
        <w:rPr>
          <w:rFonts w:eastAsia="Times New Roman"/>
          <w:b/>
          <w:bCs/>
          <w:color w:val="000000"/>
        </w:rPr>
        <w:t>15. Outcomes</w:t>
      </w:r>
    </w:p>
    <w:p w14:paraId="0F516893" w14:textId="77777777" w:rsidR="00D35425" w:rsidRPr="00D35425" w:rsidRDefault="00D35425" w:rsidP="00D35425">
      <w:pPr>
        <w:rPr>
          <w:rFonts w:eastAsia="Times New Roman"/>
          <w:color w:val="000000"/>
        </w:rPr>
      </w:pPr>
      <w:r w:rsidRPr="00D35425">
        <w:rPr>
          <w:rFonts w:eastAsia="Times New Roman"/>
          <w:color w:val="000000"/>
        </w:rPr>
        <w:t xml:space="preserve">Parents </w:t>
      </w:r>
      <w:r>
        <w:rPr>
          <w:rFonts w:eastAsia="Times New Roman"/>
          <w:color w:val="000000"/>
        </w:rPr>
        <w:t xml:space="preserve">will be </w:t>
      </w:r>
      <w:r w:rsidRPr="00D35425">
        <w:rPr>
          <w:rFonts w:eastAsia="Times New Roman"/>
          <w:color w:val="000000"/>
        </w:rPr>
        <w:t xml:space="preserve">informed whether the concern was substantiated, not substantiated or inconclusive, together with the measures being taken to safeguard and support their own child. The </w:t>
      </w:r>
      <w:proofErr w:type="gramStart"/>
      <w:r w:rsidRPr="00D35425">
        <w:rPr>
          <w:rFonts w:eastAsia="Times New Roman"/>
          <w:color w:val="000000"/>
        </w:rPr>
        <w:t>School</w:t>
      </w:r>
      <w:proofErr w:type="gramEnd"/>
      <w:r w:rsidRPr="00D35425">
        <w:rPr>
          <w:rFonts w:eastAsia="Times New Roman"/>
          <w:color w:val="000000"/>
        </w:rPr>
        <w:t xml:space="preserve"> will not ordinarily disclose confidential information about another child, including the precise sanction imposed.</w:t>
      </w:r>
    </w:p>
    <w:p w14:paraId="41258FD7" w14:textId="77777777" w:rsidR="00675787" w:rsidRPr="00675787" w:rsidRDefault="00675787" w:rsidP="00675787">
      <w:pPr>
        <w:rPr>
          <w:b/>
          <w:bCs/>
        </w:rPr>
      </w:pPr>
      <w:r w:rsidRPr="00675787">
        <w:rPr>
          <w:b/>
          <w:bCs/>
        </w:rPr>
        <w:t>1</w:t>
      </w:r>
      <w:r w:rsidR="00D35425">
        <w:rPr>
          <w:b/>
          <w:bCs/>
        </w:rPr>
        <w:t>6</w:t>
      </w:r>
      <w:r w:rsidRPr="00675787">
        <w:rPr>
          <w:b/>
          <w:bCs/>
        </w:rPr>
        <w:t>. Conclusion</w:t>
      </w:r>
    </w:p>
    <w:p w14:paraId="590C0D09" w14:textId="77777777" w:rsidR="00675787" w:rsidRPr="00675787" w:rsidRDefault="00675787" w:rsidP="00675787">
      <w:r w:rsidRPr="00675787">
        <w:t>At HPS, we are committed to creating a school where kindness is not only expected but lived every day. Through proactive education, strong relationships, counselling support, and clear procedures, we aim to ensure that all children feel safe, valued and included.</w:t>
      </w:r>
    </w:p>
    <w:p w14:paraId="3E5CFB9E" w14:textId="77777777" w:rsidR="00675787" w:rsidRDefault="00675787" w:rsidP="00675787">
      <w:r w:rsidRPr="00675787">
        <w:t xml:space="preserve">Guided by our pillars of </w:t>
      </w:r>
      <w:r w:rsidRPr="00675787">
        <w:rPr>
          <w:b/>
          <w:bCs/>
        </w:rPr>
        <w:t>Kindness, Kavod and Courage</w:t>
      </w:r>
      <w:r w:rsidRPr="00675787">
        <w:t>, we strive to build a community where bullying has no place, and where every child is empowered to thrive.</w:t>
      </w:r>
    </w:p>
    <w:p w14:paraId="102DC514" w14:textId="77777777" w:rsidR="00AC0519" w:rsidDel="00C1463D" w:rsidRDefault="00AC0519" w:rsidP="00675787">
      <w:pPr>
        <w:rPr>
          <w:del w:id="0" w:author="(HPS) Chaya Posen" w:date="2026-09-16T11:33:00Z" w16du:dateUtc="2026-09-16T09:33:00Z"/>
        </w:rPr>
      </w:pPr>
      <w:r>
        <w:t xml:space="preserve">We will endeavour </w:t>
      </w:r>
      <w:r w:rsidR="00FD2924">
        <w:t xml:space="preserve">to treat every case with utmost importance. If parents feel the school has not handled the case </w:t>
      </w:r>
      <w:r w:rsidR="003058B4">
        <w:t>adequately, please make a formal complaint following our Complaints Policy.</w:t>
      </w:r>
    </w:p>
    <w:p w14:paraId="46EE3A3A" w14:textId="77777777" w:rsidR="00056D58" w:rsidDel="00C1463D" w:rsidRDefault="00056D58" w:rsidP="00675787">
      <w:pPr>
        <w:rPr>
          <w:del w:id="1" w:author="(HPS) Chaya Posen" w:date="2026-09-16T11:33:00Z" w16du:dateUtc="2026-09-16T09:33:00Z"/>
        </w:rPr>
      </w:pPr>
    </w:p>
    <w:p w14:paraId="3C3C921F" w14:textId="77777777" w:rsidR="00056D58" w:rsidDel="00C1463D" w:rsidRDefault="00056D58" w:rsidP="00675787">
      <w:pPr>
        <w:rPr>
          <w:del w:id="2" w:author="(HPS) Chaya Posen" w:date="2026-09-16T11:33:00Z" w16du:dateUtc="2026-09-16T09:33:00Z"/>
        </w:rPr>
      </w:pPr>
    </w:p>
    <w:p w14:paraId="7ABE7AF0" w14:textId="77777777" w:rsidR="00056D58" w:rsidDel="00C1463D" w:rsidRDefault="00056D58" w:rsidP="00463FA5">
      <w:pPr>
        <w:rPr>
          <w:del w:id="3" w:author="(HPS) Chaya Posen" w:date="2026-09-16T11:33:00Z" w16du:dateUtc="2026-09-16T09:33:00Z"/>
          <w:rFonts w:ascii="inherit" w:eastAsia="Times New Roman" w:hAnsi="inherit"/>
          <w:color w:val="000000"/>
          <w:sz w:val="24"/>
        </w:rPr>
      </w:pPr>
      <w:del w:id="4" w:author="(HPS) Chaya Posen" w:date="2026-09-16T11:33:00Z" w16du:dateUtc="2026-09-16T09:33:00Z">
        <w:r w:rsidDel="00C1463D">
          <w:rPr>
            <w:rFonts w:ascii="inherit" w:eastAsia="Times New Roman" w:hAnsi="inherit"/>
            <w:color w:val="000000"/>
            <w:sz w:val="27"/>
            <w:szCs w:val="27"/>
          </w:rPr>
          <w:br/>
        </w:r>
      </w:del>
    </w:p>
    <w:p w14:paraId="787F348E" w14:textId="77777777" w:rsidR="00056D58" w:rsidRDefault="00056D58" w:rsidP="001B12AE">
      <w:pPr>
        <w:rPr>
          <w:rFonts w:ascii="inherit" w:eastAsia="Times New Roman" w:hAnsi="inherit"/>
          <w:color w:val="000000"/>
          <w:sz w:val="24"/>
        </w:rPr>
      </w:pPr>
      <w:r>
        <w:rPr>
          <w:rFonts w:ascii="inherit" w:eastAsia="Times New Roman" w:hAnsi="inherit"/>
          <w:color w:val="000000"/>
          <w:sz w:val="27"/>
          <w:szCs w:val="27"/>
        </w:rPr>
        <w:br/>
      </w:r>
    </w:p>
    <w:p w14:paraId="43103707" w14:textId="77777777" w:rsidR="00056D58" w:rsidRDefault="00056D58" w:rsidP="00014212">
      <w:pPr>
        <w:rPr>
          <w:rFonts w:ascii="inherit" w:eastAsia="Times New Roman" w:hAnsi="inherit"/>
          <w:color w:val="000000"/>
          <w:sz w:val="27"/>
          <w:szCs w:val="27"/>
        </w:rPr>
      </w:pPr>
      <w:r>
        <w:rPr>
          <w:rFonts w:ascii="inherit" w:eastAsia="Times New Roman" w:hAnsi="inherit"/>
          <w:color w:val="000000"/>
          <w:sz w:val="27"/>
          <w:szCs w:val="27"/>
        </w:rPr>
        <w:br/>
      </w:r>
    </w:p>
    <w:p w14:paraId="601BE2BB" w14:textId="77777777" w:rsidR="00056D58" w:rsidRPr="00675787" w:rsidRDefault="00056D58" w:rsidP="00675787"/>
    <w:sectPr w:rsidR="00056D58" w:rsidRPr="00675787" w:rsidSect="00C5110E">
      <w:headerReference w:type="even" r:id="rId13"/>
      <w:headerReference w:type="default" r:id="rId14"/>
      <w:footerReference w:type="even" r:id="rId15"/>
      <w:footerReference w:type="default" r:id="rId16"/>
      <w:headerReference w:type="first" r:id="rId17"/>
      <w:footerReference w:type="first" r:id="rId18"/>
      <w:pgSz w:w="11906" w:h="16838"/>
      <w:pgMar w:top="2357" w:right="1440" w:bottom="1804" w:left="1440" w:header="851" w:footer="1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45B2C" w14:textId="77777777" w:rsidR="00D062A4" w:rsidRDefault="00D062A4" w:rsidP="009E5C5D">
      <w:r>
        <w:separator/>
      </w:r>
    </w:p>
  </w:endnote>
  <w:endnote w:type="continuationSeparator" w:id="0">
    <w:p w14:paraId="5D101AE9" w14:textId="77777777" w:rsidR="00D062A4" w:rsidRDefault="00D062A4" w:rsidP="009E5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C1569" w14:textId="77777777" w:rsidR="007A6E25" w:rsidRDefault="007A6E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20FEF" w14:textId="77777777" w:rsidR="009E5C5D" w:rsidRPr="00A14F25" w:rsidRDefault="00A14F25" w:rsidP="00A14F25">
    <w:pPr>
      <w:pStyle w:val="Footer"/>
      <w:ind w:hanging="1440"/>
      <w:jc w:val="right"/>
      <w:rPr>
        <w:color w:val="FFFFFF" w:themeColor="background1"/>
      </w:rPr>
    </w:pPr>
    <w:r w:rsidRPr="00A14F25">
      <w:rPr>
        <w:noProof/>
        <w:color w:val="FFFFFF" w:themeColor="background1"/>
      </w:rPr>
      <w:drawing>
        <wp:anchor distT="0" distB="0" distL="114300" distR="114300" simplePos="0" relativeHeight="251660288" behindDoc="1" locked="0" layoutInCell="1" allowOverlap="1" wp14:anchorId="67803285" wp14:editId="5530993F">
          <wp:simplePos x="0" y="0"/>
          <wp:positionH relativeFrom="column">
            <wp:posOffset>-914400</wp:posOffset>
          </wp:positionH>
          <wp:positionV relativeFrom="paragraph">
            <wp:posOffset>-750240</wp:posOffset>
          </wp:positionV>
          <wp:extent cx="7562850" cy="1078865"/>
          <wp:effectExtent l="0" t="0" r="0" b="6985"/>
          <wp:wrapNone/>
          <wp:docPr id="871502682" name="Picture 2" descr="A blue and whit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704242" name="Picture 2" descr="A blue and white rectangl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2850" cy="1078865"/>
                  </a:xfrm>
                  <a:prstGeom prst="rect">
                    <a:avLst/>
                  </a:prstGeom>
                </pic:spPr>
              </pic:pic>
            </a:graphicData>
          </a:graphic>
        </wp:anchor>
      </w:drawing>
    </w:r>
    <w:r w:rsidRPr="00A14F25">
      <w:rPr>
        <w:color w:val="FFFFFF" w:themeColor="background1"/>
      </w:rPr>
      <w:t xml:space="preserve">Page </w:t>
    </w:r>
    <w:r w:rsidRPr="00A14F25">
      <w:rPr>
        <w:b/>
        <w:bCs/>
        <w:color w:val="FFFFFF" w:themeColor="background1"/>
      </w:rPr>
      <w:fldChar w:fldCharType="begin"/>
    </w:r>
    <w:r w:rsidRPr="00A14F25">
      <w:rPr>
        <w:b/>
        <w:bCs/>
        <w:color w:val="FFFFFF" w:themeColor="background1"/>
      </w:rPr>
      <w:instrText xml:space="preserve"> PAGE  \* Arabic  \* MERGEFORMAT </w:instrText>
    </w:r>
    <w:r w:rsidRPr="00A14F25">
      <w:rPr>
        <w:b/>
        <w:bCs/>
        <w:color w:val="FFFFFF" w:themeColor="background1"/>
      </w:rPr>
      <w:fldChar w:fldCharType="separate"/>
    </w:r>
    <w:r w:rsidRPr="00A14F25">
      <w:rPr>
        <w:b/>
        <w:bCs/>
        <w:noProof/>
        <w:color w:val="FFFFFF" w:themeColor="background1"/>
      </w:rPr>
      <w:t>1</w:t>
    </w:r>
    <w:r w:rsidRPr="00A14F25">
      <w:rPr>
        <w:b/>
        <w:bCs/>
        <w:color w:val="FFFFFF" w:themeColor="background1"/>
      </w:rPr>
      <w:fldChar w:fldCharType="end"/>
    </w:r>
    <w:r w:rsidRPr="00A14F25">
      <w:rPr>
        <w:color w:val="FFFFFF" w:themeColor="background1"/>
      </w:rPr>
      <w:t xml:space="preserve"> of </w:t>
    </w:r>
    <w:r w:rsidRPr="00A14F25">
      <w:rPr>
        <w:b/>
        <w:bCs/>
        <w:color w:val="FFFFFF" w:themeColor="background1"/>
      </w:rPr>
      <w:fldChar w:fldCharType="begin"/>
    </w:r>
    <w:r w:rsidRPr="00A14F25">
      <w:rPr>
        <w:b/>
        <w:bCs/>
        <w:color w:val="FFFFFF" w:themeColor="background1"/>
      </w:rPr>
      <w:instrText xml:space="preserve"> NUMPAGES  \* Arabic  \* MERGEFORMAT </w:instrText>
    </w:r>
    <w:r w:rsidRPr="00A14F25">
      <w:rPr>
        <w:b/>
        <w:bCs/>
        <w:color w:val="FFFFFF" w:themeColor="background1"/>
      </w:rPr>
      <w:fldChar w:fldCharType="separate"/>
    </w:r>
    <w:r w:rsidRPr="00A14F25">
      <w:rPr>
        <w:b/>
        <w:bCs/>
        <w:noProof/>
        <w:color w:val="FFFFFF" w:themeColor="background1"/>
      </w:rPr>
      <w:t>2</w:t>
    </w:r>
    <w:r w:rsidRPr="00A14F25">
      <w:rPr>
        <w:b/>
        <w:bCs/>
        <w:color w:val="FFFFFF" w:themeColor="background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5A6D1" w14:textId="77777777" w:rsidR="00A14F25" w:rsidRDefault="00A14F25">
    <w:pPr>
      <w:pStyle w:val="Footer"/>
      <w:rPr>
        <w:noProof/>
      </w:rPr>
    </w:pPr>
  </w:p>
  <w:p w14:paraId="346D5859" w14:textId="77777777" w:rsidR="00A14F25" w:rsidRDefault="00A14F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E8BFC" w14:textId="77777777" w:rsidR="00D062A4" w:rsidRDefault="00D062A4" w:rsidP="009E5C5D">
      <w:r>
        <w:separator/>
      </w:r>
    </w:p>
  </w:footnote>
  <w:footnote w:type="continuationSeparator" w:id="0">
    <w:p w14:paraId="43307042" w14:textId="77777777" w:rsidR="00D062A4" w:rsidRDefault="00D062A4" w:rsidP="009E5C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B5FCF" w14:textId="77777777" w:rsidR="007A6E25" w:rsidRDefault="007A6E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64159" w14:textId="77777777" w:rsidR="009E5C5D" w:rsidRDefault="00C5110E" w:rsidP="00C5110E">
    <w:pPr>
      <w:pStyle w:val="Header"/>
    </w:pPr>
    <w:r>
      <w:rPr>
        <w:noProof/>
      </w:rPr>
      <w:drawing>
        <wp:inline distT="0" distB="0" distL="0" distR="0" wp14:anchorId="486A6B47" wp14:editId="44498242">
          <wp:extent cx="1513490" cy="749640"/>
          <wp:effectExtent l="0" t="0" r="0" b="0"/>
          <wp:docPr id="577840331"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914538" name="Picture 1" descr="A blue and black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20622" cy="753173"/>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FA181" w14:textId="77777777" w:rsidR="00A14F25" w:rsidRDefault="00C84C50">
    <w:pPr>
      <w:pStyle w:val="Header"/>
    </w:pPr>
    <w:r>
      <w:rPr>
        <w:noProof/>
      </w:rPr>
      <mc:AlternateContent>
        <mc:Choice Requires="wpg">
          <w:drawing>
            <wp:anchor distT="0" distB="0" distL="114300" distR="114300" simplePos="0" relativeHeight="251662336" behindDoc="0" locked="0" layoutInCell="1" allowOverlap="1" wp14:anchorId="4B4926B8" wp14:editId="0FC97B42">
              <wp:simplePos x="0" y="0"/>
              <wp:positionH relativeFrom="column">
                <wp:posOffset>-988828</wp:posOffset>
              </wp:positionH>
              <wp:positionV relativeFrom="paragraph">
                <wp:posOffset>4350592</wp:posOffset>
              </wp:positionV>
              <wp:extent cx="7687340" cy="5889101"/>
              <wp:effectExtent l="0" t="0" r="8890" b="0"/>
              <wp:wrapNone/>
              <wp:docPr id="236327872" name="Group 1"/>
              <wp:cNvGraphicFramePr/>
              <a:graphic xmlns:a="http://schemas.openxmlformats.org/drawingml/2006/main">
                <a:graphicData uri="http://schemas.microsoft.com/office/word/2010/wordprocessingGroup">
                  <wpg:wgp>
                    <wpg:cNvGrpSpPr/>
                    <wpg:grpSpPr>
                      <a:xfrm>
                        <a:off x="0" y="0"/>
                        <a:ext cx="7687340" cy="5889101"/>
                        <a:chOff x="-85061" y="0"/>
                        <a:chExt cx="7687340" cy="5889101"/>
                      </a:xfrm>
                    </wpg:grpSpPr>
                    <pic:pic xmlns:pic="http://schemas.openxmlformats.org/drawingml/2006/picture">
                      <pic:nvPicPr>
                        <pic:cNvPr id="88467262" name="Picture 2" descr="A blue and white rectangle&#10;&#10;Description automatically generated"/>
                        <pic:cNvPicPr>
                          <a:picLocks noChangeAspect="1"/>
                        </pic:cNvPicPr>
                      </pic:nvPicPr>
                      <pic:blipFill rotWithShape="1">
                        <a:blip r:embed="rId1">
                          <a:extLst>
                            <a:ext uri="{28A0092B-C50C-407E-A947-70E740481C1C}">
                              <a14:useLocalDpi xmlns:a14="http://schemas.microsoft.com/office/drawing/2010/main" val="0"/>
                            </a:ext>
                          </a:extLst>
                        </a:blip>
                        <a:srcRect t="69140"/>
                        <a:stretch/>
                      </pic:blipFill>
                      <pic:spPr bwMode="auto">
                        <a:xfrm>
                          <a:off x="-85061" y="669717"/>
                          <a:ext cx="7687340" cy="5219384"/>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01026744" name="Picture 2" descr="A blue and white rectangle&#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43800" cy="8172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07FBCD7" id="Group 1" o:spid="_x0000_s1026" style="position:absolute;margin-left:-77.85pt;margin-top:342.55pt;width:605.3pt;height:463.7pt;z-index:251662336;mso-width-relative:margin;mso-height-relative:margin" coordorigin="-850" coordsize="76873,5889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&#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A blue and white rectangle&#10;&#10;Description automatically generated" style="position:absolute;left:-850;top:6697;width:76872;height:52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">
                <v:imagedata r:id="rId2" o:title="A blue and white rectangle&#10;&#10;Description automatically generated" croptop="45312f"/>
              </v:shape>
              <v:shape id="Picture 2" o:spid="_x0000_s1028" type="#_x0000_t75" alt="A blue and white rectangle&#10;&#10;Description automatically generated" style="position:absolute;width:75438;height:8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">
                <v:imagedata r:id="rId2" o:title="A blue and white rectangle&#10;&#10;Description automatically generated"/>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0E3A94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0.75pt" o:bullet="t">
        <v:imagedata r:id="rId1" o:title="TK_LOGO_POINTER_RGB_bullet_blue"/>
      </v:shape>
    </w:pict>
  </w:numPicBullet>
  <w:abstractNum w:abstractNumId="0" w15:restartNumberingAfterBreak="0">
    <w:nsid w:val="FFFFFF7C"/>
    <w:multiLevelType w:val="singleLevel"/>
    <w:tmpl w:val="462EC70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3826D4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2F08D6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FE0FFF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95E43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CEBC0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4C4F9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89ED3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6247A3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BD86A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5"/>
    <w:multiLevelType w:val="hybridMultilevel"/>
    <w:tmpl w:val="DAD6E992"/>
    <w:lvl w:ilvl="0" w:tplc="3A3694DC">
      <w:start w:val="1"/>
      <w:numFmt w:val="bullet"/>
      <w:lvlText w:val=""/>
      <w:lvlJc w:val="left"/>
      <w:pPr>
        <w:ind w:left="720" w:hanging="360"/>
      </w:pPr>
      <w:rPr>
        <w:rFonts w:ascii="Symbol" w:hAnsi="Symbol"/>
        <w:b w:val="0"/>
        <w:bCs w:val="0"/>
      </w:rPr>
    </w:lvl>
    <w:lvl w:ilvl="1" w:tplc="6784BB8A">
      <w:start w:val="1"/>
      <w:numFmt w:val="bullet"/>
      <w:lvlText w:val="o"/>
      <w:lvlJc w:val="left"/>
      <w:pPr>
        <w:tabs>
          <w:tab w:val="num" w:pos="1440"/>
        </w:tabs>
        <w:ind w:left="1440" w:hanging="360"/>
      </w:pPr>
      <w:rPr>
        <w:rFonts w:ascii="Courier New" w:hAnsi="Courier New"/>
      </w:rPr>
    </w:lvl>
    <w:lvl w:ilvl="2" w:tplc="131A31EC">
      <w:start w:val="1"/>
      <w:numFmt w:val="bullet"/>
      <w:lvlText w:val=""/>
      <w:lvlJc w:val="left"/>
      <w:pPr>
        <w:tabs>
          <w:tab w:val="num" w:pos="2160"/>
        </w:tabs>
        <w:ind w:left="2160" w:hanging="360"/>
      </w:pPr>
      <w:rPr>
        <w:rFonts w:ascii="Wingdings" w:hAnsi="Wingdings"/>
      </w:rPr>
    </w:lvl>
    <w:lvl w:ilvl="3" w:tplc="937EE1A8">
      <w:start w:val="1"/>
      <w:numFmt w:val="bullet"/>
      <w:lvlText w:val=""/>
      <w:lvlJc w:val="left"/>
      <w:pPr>
        <w:tabs>
          <w:tab w:val="num" w:pos="2880"/>
        </w:tabs>
        <w:ind w:left="2880" w:hanging="360"/>
      </w:pPr>
      <w:rPr>
        <w:rFonts w:ascii="Symbol" w:hAnsi="Symbol"/>
      </w:rPr>
    </w:lvl>
    <w:lvl w:ilvl="4" w:tplc="661A540C">
      <w:start w:val="1"/>
      <w:numFmt w:val="bullet"/>
      <w:lvlText w:val="o"/>
      <w:lvlJc w:val="left"/>
      <w:pPr>
        <w:tabs>
          <w:tab w:val="num" w:pos="3600"/>
        </w:tabs>
        <w:ind w:left="3600" w:hanging="360"/>
      </w:pPr>
      <w:rPr>
        <w:rFonts w:ascii="Courier New" w:hAnsi="Courier New"/>
      </w:rPr>
    </w:lvl>
    <w:lvl w:ilvl="5" w:tplc="E7C05AAA">
      <w:start w:val="1"/>
      <w:numFmt w:val="bullet"/>
      <w:lvlText w:val=""/>
      <w:lvlJc w:val="left"/>
      <w:pPr>
        <w:tabs>
          <w:tab w:val="num" w:pos="4320"/>
        </w:tabs>
        <w:ind w:left="4320" w:hanging="360"/>
      </w:pPr>
      <w:rPr>
        <w:rFonts w:ascii="Wingdings" w:hAnsi="Wingdings"/>
      </w:rPr>
    </w:lvl>
    <w:lvl w:ilvl="6" w:tplc="C69273D6">
      <w:start w:val="1"/>
      <w:numFmt w:val="bullet"/>
      <w:lvlText w:val=""/>
      <w:lvlJc w:val="left"/>
      <w:pPr>
        <w:tabs>
          <w:tab w:val="num" w:pos="5040"/>
        </w:tabs>
        <w:ind w:left="5040" w:hanging="360"/>
      </w:pPr>
      <w:rPr>
        <w:rFonts w:ascii="Symbol" w:hAnsi="Symbol"/>
      </w:rPr>
    </w:lvl>
    <w:lvl w:ilvl="7" w:tplc="60B4374A">
      <w:start w:val="1"/>
      <w:numFmt w:val="bullet"/>
      <w:lvlText w:val="o"/>
      <w:lvlJc w:val="left"/>
      <w:pPr>
        <w:tabs>
          <w:tab w:val="num" w:pos="5760"/>
        </w:tabs>
        <w:ind w:left="5760" w:hanging="360"/>
      </w:pPr>
      <w:rPr>
        <w:rFonts w:ascii="Courier New" w:hAnsi="Courier New"/>
      </w:rPr>
    </w:lvl>
    <w:lvl w:ilvl="8" w:tplc="5A4A53D2">
      <w:start w:val="1"/>
      <w:numFmt w:val="bullet"/>
      <w:lvlText w:val=""/>
      <w:lvlJc w:val="left"/>
      <w:pPr>
        <w:tabs>
          <w:tab w:val="num" w:pos="6480"/>
        </w:tabs>
        <w:ind w:left="6480" w:hanging="360"/>
      </w:pPr>
      <w:rPr>
        <w:rFonts w:ascii="Wingdings" w:hAnsi="Wingdings"/>
      </w:rPr>
    </w:lvl>
  </w:abstractNum>
  <w:abstractNum w:abstractNumId="11" w15:restartNumberingAfterBreak="0">
    <w:nsid w:val="02261D83"/>
    <w:multiLevelType w:val="multilevel"/>
    <w:tmpl w:val="A498F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84E4D67"/>
    <w:multiLevelType w:val="hybridMultilevel"/>
    <w:tmpl w:val="3B94103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107D48B5"/>
    <w:multiLevelType w:val="hybridMultilevel"/>
    <w:tmpl w:val="6854E16A"/>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4" w15:restartNumberingAfterBreak="0">
    <w:nsid w:val="14C46380"/>
    <w:multiLevelType w:val="multilevel"/>
    <w:tmpl w:val="C3A4F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920126C"/>
    <w:multiLevelType w:val="hybridMultilevel"/>
    <w:tmpl w:val="D4A425F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F07796E"/>
    <w:multiLevelType w:val="hybridMultilevel"/>
    <w:tmpl w:val="C1767064"/>
    <w:lvl w:ilvl="0" w:tplc="29F031DA">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1126290"/>
    <w:multiLevelType w:val="hybridMultilevel"/>
    <w:tmpl w:val="0768773A"/>
    <w:lvl w:ilvl="0" w:tplc="1FB48468">
      <w:start w:val="1"/>
      <w:numFmt w:val="upperRoman"/>
      <w:lvlText w:val="%1)"/>
      <w:lvlJc w:val="left"/>
      <w:pPr>
        <w:ind w:left="795" w:hanging="720"/>
      </w:pPr>
      <w:rPr>
        <w:rFonts w:hint="default"/>
      </w:rPr>
    </w:lvl>
    <w:lvl w:ilvl="1" w:tplc="08090019" w:tentative="1">
      <w:start w:val="1"/>
      <w:numFmt w:val="lowerLetter"/>
      <w:lvlText w:val="%2."/>
      <w:lvlJc w:val="left"/>
      <w:pPr>
        <w:ind w:left="1155" w:hanging="360"/>
      </w:pPr>
    </w:lvl>
    <w:lvl w:ilvl="2" w:tplc="0809001B" w:tentative="1">
      <w:start w:val="1"/>
      <w:numFmt w:val="lowerRoman"/>
      <w:lvlText w:val="%3."/>
      <w:lvlJc w:val="right"/>
      <w:pPr>
        <w:ind w:left="1875" w:hanging="180"/>
      </w:pPr>
    </w:lvl>
    <w:lvl w:ilvl="3" w:tplc="0809000F" w:tentative="1">
      <w:start w:val="1"/>
      <w:numFmt w:val="decimal"/>
      <w:lvlText w:val="%4."/>
      <w:lvlJc w:val="left"/>
      <w:pPr>
        <w:ind w:left="2595" w:hanging="360"/>
      </w:pPr>
    </w:lvl>
    <w:lvl w:ilvl="4" w:tplc="08090019" w:tentative="1">
      <w:start w:val="1"/>
      <w:numFmt w:val="lowerLetter"/>
      <w:lvlText w:val="%5."/>
      <w:lvlJc w:val="left"/>
      <w:pPr>
        <w:ind w:left="3315" w:hanging="360"/>
      </w:pPr>
    </w:lvl>
    <w:lvl w:ilvl="5" w:tplc="0809001B" w:tentative="1">
      <w:start w:val="1"/>
      <w:numFmt w:val="lowerRoman"/>
      <w:lvlText w:val="%6."/>
      <w:lvlJc w:val="right"/>
      <w:pPr>
        <w:ind w:left="4035" w:hanging="180"/>
      </w:pPr>
    </w:lvl>
    <w:lvl w:ilvl="6" w:tplc="0809000F" w:tentative="1">
      <w:start w:val="1"/>
      <w:numFmt w:val="decimal"/>
      <w:lvlText w:val="%7."/>
      <w:lvlJc w:val="left"/>
      <w:pPr>
        <w:ind w:left="4755" w:hanging="360"/>
      </w:pPr>
    </w:lvl>
    <w:lvl w:ilvl="7" w:tplc="08090019" w:tentative="1">
      <w:start w:val="1"/>
      <w:numFmt w:val="lowerLetter"/>
      <w:lvlText w:val="%8."/>
      <w:lvlJc w:val="left"/>
      <w:pPr>
        <w:ind w:left="5475" w:hanging="360"/>
      </w:pPr>
    </w:lvl>
    <w:lvl w:ilvl="8" w:tplc="0809001B" w:tentative="1">
      <w:start w:val="1"/>
      <w:numFmt w:val="lowerRoman"/>
      <w:lvlText w:val="%9."/>
      <w:lvlJc w:val="right"/>
      <w:pPr>
        <w:ind w:left="6195" w:hanging="180"/>
      </w:pPr>
    </w:lvl>
  </w:abstractNum>
  <w:abstractNum w:abstractNumId="18" w15:restartNumberingAfterBreak="0">
    <w:nsid w:val="2368150B"/>
    <w:multiLevelType w:val="multilevel"/>
    <w:tmpl w:val="F81E5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BD0D31"/>
    <w:multiLevelType w:val="multilevel"/>
    <w:tmpl w:val="66D6A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732755E"/>
    <w:multiLevelType w:val="multilevel"/>
    <w:tmpl w:val="E4C4B8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5C2A13"/>
    <w:multiLevelType w:val="hybridMultilevel"/>
    <w:tmpl w:val="B9707CB2"/>
    <w:lvl w:ilvl="0" w:tplc="08090017">
      <w:start w:val="1"/>
      <w:numFmt w:val="lowerLetter"/>
      <w:lvlText w:val="%1)"/>
      <w:lvlJc w:val="left"/>
      <w:pPr>
        <w:ind w:left="644" w:hanging="360"/>
      </w:pPr>
      <w:rPr>
        <w:rFonts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2" w15:restartNumberingAfterBreak="0">
    <w:nsid w:val="2FF17AFC"/>
    <w:multiLevelType w:val="multilevel"/>
    <w:tmpl w:val="E2FEE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5804092"/>
    <w:multiLevelType w:val="multilevel"/>
    <w:tmpl w:val="A8EA9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59559C3"/>
    <w:multiLevelType w:val="multilevel"/>
    <w:tmpl w:val="B72A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C83AD1"/>
    <w:multiLevelType w:val="hybridMultilevel"/>
    <w:tmpl w:val="4BC4F6E8"/>
    <w:lvl w:ilvl="0" w:tplc="08090001">
      <w:start w:val="1"/>
      <w:numFmt w:val="bullet"/>
      <w:lvlText w:val=""/>
      <w:lvlJc w:val="left"/>
      <w:pPr>
        <w:ind w:left="1137" w:hanging="360"/>
      </w:pPr>
      <w:rPr>
        <w:rFonts w:ascii="Symbol" w:hAnsi="Symbol" w:hint="default"/>
      </w:rPr>
    </w:lvl>
    <w:lvl w:ilvl="1" w:tplc="08090003" w:tentative="1">
      <w:start w:val="1"/>
      <w:numFmt w:val="bullet"/>
      <w:lvlText w:val="o"/>
      <w:lvlJc w:val="left"/>
      <w:pPr>
        <w:ind w:left="1857" w:hanging="360"/>
      </w:pPr>
      <w:rPr>
        <w:rFonts w:ascii="Courier New" w:hAnsi="Courier New" w:hint="default"/>
      </w:rPr>
    </w:lvl>
    <w:lvl w:ilvl="2" w:tplc="08090005" w:tentative="1">
      <w:start w:val="1"/>
      <w:numFmt w:val="bullet"/>
      <w:lvlText w:val=""/>
      <w:lvlJc w:val="left"/>
      <w:pPr>
        <w:ind w:left="2577" w:hanging="360"/>
      </w:pPr>
      <w:rPr>
        <w:rFonts w:ascii="Wingdings" w:hAnsi="Wingdings" w:hint="default"/>
      </w:rPr>
    </w:lvl>
    <w:lvl w:ilvl="3" w:tplc="08090001" w:tentative="1">
      <w:start w:val="1"/>
      <w:numFmt w:val="bullet"/>
      <w:lvlText w:val=""/>
      <w:lvlJc w:val="left"/>
      <w:pPr>
        <w:ind w:left="3297" w:hanging="360"/>
      </w:pPr>
      <w:rPr>
        <w:rFonts w:ascii="Symbol" w:hAnsi="Symbol" w:hint="default"/>
      </w:rPr>
    </w:lvl>
    <w:lvl w:ilvl="4" w:tplc="08090003" w:tentative="1">
      <w:start w:val="1"/>
      <w:numFmt w:val="bullet"/>
      <w:lvlText w:val="o"/>
      <w:lvlJc w:val="left"/>
      <w:pPr>
        <w:ind w:left="4017" w:hanging="360"/>
      </w:pPr>
      <w:rPr>
        <w:rFonts w:ascii="Courier New" w:hAnsi="Courier New" w:hint="default"/>
      </w:rPr>
    </w:lvl>
    <w:lvl w:ilvl="5" w:tplc="08090005" w:tentative="1">
      <w:start w:val="1"/>
      <w:numFmt w:val="bullet"/>
      <w:lvlText w:val=""/>
      <w:lvlJc w:val="left"/>
      <w:pPr>
        <w:ind w:left="4737" w:hanging="360"/>
      </w:pPr>
      <w:rPr>
        <w:rFonts w:ascii="Wingdings" w:hAnsi="Wingdings" w:hint="default"/>
      </w:rPr>
    </w:lvl>
    <w:lvl w:ilvl="6" w:tplc="08090001" w:tentative="1">
      <w:start w:val="1"/>
      <w:numFmt w:val="bullet"/>
      <w:lvlText w:val=""/>
      <w:lvlJc w:val="left"/>
      <w:pPr>
        <w:ind w:left="5457" w:hanging="360"/>
      </w:pPr>
      <w:rPr>
        <w:rFonts w:ascii="Symbol" w:hAnsi="Symbol" w:hint="default"/>
      </w:rPr>
    </w:lvl>
    <w:lvl w:ilvl="7" w:tplc="08090003" w:tentative="1">
      <w:start w:val="1"/>
      <w:numFmt w:val="bullet"/>
      <w:lvlText w:val="o"/>
      <w:lvlJc w:val="left"/>
      <w:pPr>
        <w:ind w:left="6177" w:hanging="360"/>
      </w:pPr>
      <w:rPr>
        <w:rFonts w:ascii="Courier New" w:hAnsi="Courier New" w:hint="default"/>
      </w:rPr>
    </w:lvl>
    <w:lvl w:ilvl="8" w:tplc="08090005" w:tentative="1">
      <w:start w:val="1"/>
      <w:numFmt w:val="bullet"/>
      <w:lvlText w:val=""/>
      <w:lvlJc w:val="left"/>
      <w:pPr>
        <w:ind w:left="6897" w:hanging="360"/>
      </w:pPr>
      <w:rPr>
        <w:rFonts w:ascii="Wingdings" w:hAnsi="Wingdings" w:hint="default"/>
      </w:rPr>
    </w:lvl>
  </w:abstractNum>
  <w:abstractNum w:abstractNumId="26" w15:restartNumberingAfterBreak="0">
    <w:nsid w:val="3FE73A03"/>
    <w:multiLevelType w:val="multilevel"/>
    <w:tmpl w:val="692E6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75268E"/>
    <w:multiLevelType w:val="hybridMultilevel"/>
    <w:tmpl w:val="8F841E0A"/>
    <w:lvl w:ilvl="0" w:tplc="08090001">
      <w:start w:val="1"/>
      <w:numFmt w:val="bullet"/>
      <w:lvlText w:val=""/>
      <w:lvlJc w:val="left"/>
      <w:pPr>
        <w:ind w:left="1128" w:hanging="360"/>
      </w:pPr>
      <w:rPr>
        <w:rFonts w:ascii="Symbol" w:hAnsi="Symbol" w:hint="default"/>
      </w:rPr>
    </w:lvl>
    <w:lvl w:ilvl="1" w:tplc="08090003" w:tentative="1">
      <w:start w:val="1"/>
      <w:numFmt w:val="bullet"/>
      <w:lvlText w:val="o"/>
      <w:lvlJc w:val="left"/>
      <w:pPr>
        <w:ind w:left="1848" w:hanging="360"/>
      </w:pPr>
      <w:rPr>
        <w:rFonts w:ascii="Courier New" w:hAnsi="Courier New" w:cs="Courier New" w:hint="default"/>
      </w:rPr>
    </w:lvl>
    <w:lvl w:ilvl="2" w:tplc="08090005" w:tentative="1">
      <w:start w:val="1"/>
      <w:numFmt w:val="bullet"/>
      <w:lvlText w:val=""/>
      <w:lvlJc w:val="left"/>
      <w:pPr>
        <w:ind w:left="2568" w:hanging="360"/>
      </w:pPr>
      <w:rPr>
        <w:rFonts w:ascii="Wingdings" w:hAnsi="Wingdings" w:hint="default"/>
      </w:rPr>
    </w:lvl>
    <w:lvl w:ilvl="3" w:tplc="08090001" w:tentative="1">
      <w:start w:val="1"/>
      <w:numFmt w:val="bullet"/>
      <w:lvlText w:val=""/>
      <w:lvlJc w:val="left"/>
      <w:pPr>
        <w:ind w:left="3288" w:hanging="360"/>
      </w:pPr>
      <w:rPr>
        <w:rFonts w:ascii="Symbol" w:hAnsi="Symbol" w:hint="default"/>
      </w:rPr>
    </w:lvl>
    <w:lvl w:ilvl="4" w:tplc="08090003" w:tentative="1">
      <w:start w:val="1"/>
      <w:numFmt w:val="bullet"/>
      <w:lvlText w:val="o"/>
      <w:lvlJc w:val="left"/>
      <w:pPr>
        <w:ind w:left="4008" w:hanging="360"/>
      </w:pPr>
      <w:rPr>
        <w:rFonts w:ascii="Courier New" w:hAnsi="Courier New" w:cs="Courier New" w:hint="default"/>
      </w:rPr>
    </w:lvl>
    <w:lvl w:ilvl="5" w:tplc="08090005" w:tentative="1">
      <w:start w:val="1"/>
      <w:numFmt w:val="bullet"/>
      <w:lvlText w:val=""/>
      <w:lvlJc w:val="left"/>
      <w:pPr>
        <w:ind w:left="4728" w:hanging="360"/>
      </w:pPr>
      <w:rPr>
        <w:rFonts w:ascii="Wingdings" w:hAnsi="Wingdings" w:hint="default"/>
      </w:rPr>
    </w:lvl>
    <w:lvl w:ilvl="6" w:tplc="08090001" w:tentative="1">
      <w:start w:val="1"/>
      <w:numFmt w:val="bullet"/>
      <w:lvlText w:val=""/>
      <w:lvlJc w:val="left"/>
      <w:pPr>
        <w:ind w:left="5448" w:hanging="360"/>
      </w:pPr>
      <w:rPr>
        <w:rFonts w:ascii="Symbol" w:hAnsi="Symbol" w:hint="default"/>
      </w:rPr>
    </w:lvl>
    <w:lvl w:ilvl="7" w:tplc="08090003" w:tentative="1">
      <w:start w:val="1"/>
      <w:numFmt w:val="bullet"/>
      <w:lvlText w:val="o"/>
      <w:lvlJc w:val="left"/>
      <w:pPr>
        <w:ind w:left="6168" w:hanging="360"/>
      </w:pPr>
      <w:rPr>
        <w:rFonts w:ascii="Courier New" w:hAnsi="Courier New" w:cs="Courier New" w:hint="default"/>
      </w:rPr>
    </w:lvl>
    <w:lvl w:ilvl="8" w:tplc="08090005" w:tentative="1">
      <w:start w:val="1"/>
      <w:numFmt w:val="bullet"/>
      <w:lvlText w:val=""/>
      <w:lvlJc w:val="left"/>
      <w:pPr>
        <w:ind w:left="6888" w:hanging="360"/>
      </w:pPr>
      <w:rPr>
        <w:rFonts w:ascii="Wingdings" w:hAnsi="Wingdings" w:hint="default"/>
      </w:rPr>
    </w:lvl>
  </w:abstractNum>
  <w:abstractNum w:abstractNumId="28" w15:restartNumberingAfterBreak="0">
    <w:nsid w:val="45E47F8B"/>
    <w:multiLevelType w:val="multilevel"/>
    <w:tmpl w:val="97B48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9C23B0"/>
    <w:multiLevelType w:val="hybridMultilevel"/>
    <w:tmpl w:val="39DC1E68"/>
    <w:lvl w:ilvl="0" w:tplc="08090001">
      <w:start w:val="1"/>
      <w:numFmt w:val="bullet"/>
      <w:lvlText w:val=""/>
      <w:lvlJc w:val="left"/>
      <w:pPr>
        <w:ind w:left="758" w:hanging="360"/>
      </w:pPr>
      <w:rPr>
        <w:rFonts w:ascii="Symbol" w:hAnsi="Symbol" w:hint="default"/>
      </w:rPr>
    </w:lvl>
    <w:lvl w:ilvl="1" w:tplc="08090003" w:tentative="1">
      <w:start w:val="1"/>
      <w:numFmt w:val="bullet"/>
      <w:lvlText w:val="o"/>
      <w:lvlJc w:val="left"/>
      <w:pPr>
        <w:ind w:left="1478" w:hanging="360"/>
      </w:pPr>
      <w:rPr>
        <w:rFonts w:ascii="Courier New" w:hAnsi="Courier New" w:cs="Courier New" w:hint="default"/>
      </w:rPr>
    </w:lvl>
    <w:lvl w:ilvl="2" w:tplc="08090005" w:tentative="1">
      <w:start w:val="1"/>
      <w:numFmt w:val="bullet"/>
      <w:lvlText w:val=""/>
      <w:lvlJc w:val="left"/>
      <w:pPr>
        <w:ind w:left="2198" w:hanging="360"/>
      </w:pPr>
      <w:rPr>
        <w:rFonts w:ascii="Wingdings" w:hAnsi="Wingdings" w:hint="default"/>
      </w:rPr>
    </w:lvl>
    <w:lvl w:ilvl="3" w:tplc="08090001" w:tentative="1">
      <w:start w:val="1"/>
      <w:numFmt w:val="bullet"/>
      <w:lvlText w:val=""/>
      <w:lvlJc w:val="left"/>
      <w:pPr>
        <w:ind w:left="2918" w:hanging="360"/>
      </w:pPr>
      <w:rPr>
        <w:rFonts w:ascii="Symbol" w:hAnsi="Symbol" w:hint="default"/>
      </w:rPr>
    </w:lvl>
    <w:lvl w:ilvl="4" w:tplc="08090003" w:tentative="1">
      <w:start w:val="1"/>
      <w:numFmt w:val="bullet"/>
      <w:lvlText w:val="o"/>
      <w:lvlJc w:val="left"/>
      <w:pPr>
        <w:ind w:left="3638" w:hanging="360"/>
      </w:pPr>
      <w:rPr>
        <w:rFonts w:ascii="Courier New" w:hAnsi="Courier New" w:cs="Courier New" w:hint="default"/>
      </w:rPr>
    </w:lvl>
    <w:lvl w:ilvl="5" w:tplc="08090005" w:tentative="1">
      <w:start w:val="1"/>
      <w:numFmt w:val="bullet"/>
      <w:lvlText w:val=""/>
      <w:lvlJc w:val="left"/>
      <w:pPr>
        <w:ind w:left="4358" w:hanging="360"/>
      </w:pPr>
      <w:rPr>
        <w:rFonts w:ascii="Wingdings" w:hAnsi="Wingdings" w:hint="default"/>
      </w:rPr>
    </w:lvl>
    <w:lvl w:ilvl="6" w:tplc="08090001" w:tentative="1">
      <w:start w:val="1"/>
      <w:numFmt w:val="bullet"/>
      <w:lvlText w:val=""/>
      <w:lvlJc w:val="left"/>
      <w:pPr>
        <w:ind w:left="5078" w:hanging="360"/>
      </w:pPr>
      <w:rPr>
        <w:rFonts w:ascii="Symbol" w:hAnsi="Symbol" w:hint="default"/>
      </w:rPr>
    </w:lvl>
    <w:lvl w:ilvl="7" w:tplc="08090003" w:tentative="1">
      <w:start w:val="1"/>
      <w:numFmt w:val="bullet"/>
      <w:lvlText w:val="o"/>
      <w:lvlJc w:val="left"/>
      <w:pPr>
        <w:ind w:left="5798" w:hanging="360"/>
      </w:pPr>
      <w:rPr>
        <w:rFonts w:ascii="Courier New" w:hAnsi="Courier New" w:cs="Courier New" w:hint="default"/>
      </w:rPr>
    </w:lvl>
    <w:lvl w:ilvl="8" w:tplc="08090005" w:tentative="1">
      <w:start w:val="1"/>
      <w:numFmt w:val="bullet"/>
      <w:lvlText w:val=""/>
      <w:lvlJc w:val="left"/>
      <w:pPr>
        <w:ind w:left="6518" w:hanging="360"/>
      </w:pPr>
      <w:rPr>
        <w:rFonts w:ascii="Wingdings" w:hAnsi="Wingdings" w:hint="default"/>
      </w:rPr>
    </w:lvl>
  </w:abstractNum>
  <w:abstractNum w:abstractNumId="30" w15:restartNumberingAfterBreak="0">
    <w:nsid w:val="49F75AC2"/>
    <w:multiLevelType w:val="multilevel"/>
    <w:tmpl w:val="07D83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BAD617A"/>
    <w:multiLevelType w:val="multilevel"/>
    <w:tmpl w:val="99AA7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0E94A62"/>
    <w:multiLevelType w:val="multilevel"/>
    <w:tmpl w:val="B9F46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21B2300"/>
    <w:multiLevelType w:val="hybridMultilevel"/>
    <w:tmpl w:val="ECE467B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540D2B43"/>
    <w:multiLevelType w:val="multilevel"/>
    <w:tmpl w:val="AB127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47E211E"/>
    <w:multiLevelType w:val="hybridMultilevel"/>
    <w:tmpl w:val="A49A3698"/>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E60762"/>
    <w:multiLevelType w:val="multilevel"/>
    <w:tmpl w:val="CE7CE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B882997"/>
    <w:multiLevelType w:val="hybridMultilevel"/>
    <w:tmpl w:val="A02C3292"/>
    <w:lvl w:ilvl="0" w:tplc="39A25C34">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8" w15:restartNumberingAfterBreak="0">
    <w:nsid w:val="62AC22B6"/>
    <w:multiLevelType w:val="hybridMultilevel"/>
    <w:tmpl w:val="8BAE151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67516355"/>
    <w:multiLevelType w:val="multilevel"/>
    <w:tmpl w:val="057E1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C622E37"/>
    <w:multiLevelType w:val="multilevel"/>
    <w:tmpl w:val="5CDA9F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75A172F0"/>
    <w:multiLevelType w:val="multilevel"/>
    <w:tmpl w:val="62D4F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5F21C5D"/>
    <w:multiLevelType w:val="multilevel"/>
    <w:tmpl w:val="93547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EA34A6"/>
    <w:multiLevelType w:val="multilevel"/>
    <w:tmpl w:val="08FAA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273123873">
    <w:abstractNumId w:val="10"/>
  </w:num>
  <w:num w:numId="2" w16cid:durableId="1040788007">
    <w:abstractNumId w:val="25"/>
  </w:num>
  <w:num w:numId="3" w16cid:durableId="934288702">
    <w:abstractNumId w:val="12"/>
  </w:num>
  <w:num w:numId="4" w16cid:durableId="456919406">
    <w:abstractNumId w:val="38"/>
  </w:num>
  <w:num w:numId="5" w16cid:durableId="276454581">
    <w:abstractNumId w:val="33"/>
  </w:num>
  <w:num w:numId="6" w16cid:durableId="1294824078">
    <w:abstractNumId w:val="37"/>
  </w:num>
  <w:num w:numId="7" w16cid:durableId="1781139745">
    <w:abstractNumId w:val="9"/>
  </w:num>
  <w:num w:numId="8" w16cid:durableId="1090468685">
    <w:abstractNumId w:val="7"/>
  </w:num>
  <w:num w:numId="9" w16cid:durableId="909584278">
    <w:abstractNumId w:val="6"/>
  </w:num>
  <w:num w:numId="10" w16cid:durableId="1008167932">
    <w:abstractNumId w:val="5"/>
  </w:num>
  <w:num w:numId="11" w16cid:durableId="709300188">
    <w:abstractNumId w:val="4"/>
  </w:num>
  <w:num w:numId="12" w16cid:durableId="798913379">
    <w:abstractNumId w:val="8"/>
  </w:num>
  <w:num w:numId="13" w16cid:durableId="1656489299">
    <w:abstractNumId w:val="3"/>
  </w:num>
  <w:num w:numId="14" w16cid:durableId="2636193">
    <w:abstractNumId w:val="2"/>
  </w:num>
  <w:num w:numId="15" w16cid:durableId="2000452178">
    <w:abstractNumId w:val="1"/>
  </w:num>
  <w:num w:numId="16" w16cid:durableId="986593224">
    <w:abstractNumId w:val="0"/>
  </w:num>
  <w:num w:numId="17" w16cid:durableId="1082993920">
    <w:abstractNumId w:val="13"/>
  </w:num>
  <w:num w:numId="18" w16cid:durableId="1424377425">
    <w:abstractNumId w:val="27"/>
  </w:num>
  <w:num w:numId="19" w16cid:durableId="1160579850">
    <w:abstractNumId w:val="35"/>
  </w:num>
  <w:num w:numId="20" w16cid:durableId="2040620927">
    <w:abstractNumId w:val="29"/>
  </w:num>
  <w:num w:numId="21" w16cid:durableId="816799774">
    <w:abstractNumId w:val="44"/>
  </w:num>
  <w:num w:numId="22" w16cid:durableId="1883786250">
    <w:abstractNumId w:val="21"/>
  </w:num>
  <w:num w:numId="23" w16cid:durableId="1804151061">
    <w:abstractNumId w:val="15"/>
  </w:num>
  <w:num w:numId="24" w16cid:durableId="1847670373">
    <w:abstractNumId w:val="17"/>
  </w:num>
  <w:num w:numId="25" w16cid:durableId="1483237073">
    <w:abstractNumId w:val="44"/>
  </w:num>
  <w:num w:numId="26" w16cid:durableId="11431628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86590035">
    <w:abstractNumId w:val="36"/>
  </w:num>
  <w:num w:numId="28" w16cid:durableId="1639069897">
    <w:abstractNumId w:val="32"/>
  </w:num>
  <w:num w:numId="29" w16cid:durableId="1797329258">
    <w:abstractNumId w:val="26"/>
  </w:num>
  <w:num w:numId="30" w16cid:durableId="1752845608">
    <w:abstractNumId w:val="28"/>
  </w:num>
  <w:num w:numId="31" w16cid:durableId="1001159969">
    <w:abstractNumId w:val="23"/>
  </w:num>
  <w:num w:numId="32" w16cid:durableId="62992618">
    <w:abstractNumId w:val="19"/>
  </w:num>
  <w:num w:numId="33" w16cid:durableId="1703751264">
    <w:abstractNumId w:val="31"/>
  </w:num>
  <w:num w:numId="34" w16cid:durableId="935407077">
    <w:abstractNumId w:val="30"/>
  </w:num>
  <w:num w:numId="35" w16cid:durableId="2042511818">
    <w:abstractNumId w:val="41"/>
  </w:num>
  <w:num w:numId="36" w16cid:durableId="1919168811">
    <w:abstractNumId w:val="18"/>
  </w:num>
  <w:num w:numId="37" w16cid:durableId="1159351262">
    <w:abstractNumId w:val="11"/>
  </w:num>
  <w:num w:numId="38" w16cid:durableId="1503928494">
    <w:abstractNumId w:val="34"/>
  </w:num>
  <w:num w:numId="39" w16cid:durableId="1824083884">
    <w:abstractNumId w:val="39"/>
  </w:num>
  <w:num w:numId="40" w16cid:durableId="657851228">
    <w:abstractNumId w:val="24"/>
  </w:num>
  <w:num w:numId="41" w16cid:durableId="860778901">
    <w:abstractNumId w:val="14"/>
  </w:num>
  <w:num w:numId="42" w16cid:durableId="973023684">
    <w:abstractNumId w:val="22"/>
  </w:num>
  <w:num w:numId="43" w16cid:durableId="1624000779">
    <w:abstractNumId w:val="43"/>
  </w:num>
  <w:num w:numId="44" w16cid:durableId="835263882">
    <w:abstractNumId w:val="42"/>
  </w:num>
  <w:num w:numId="45" w16cid:durableId="956063110">
    <w:abstractNumId w:val="20"/>
  </w:num>
  <w:num w:numId="46" w16cid:durableId="140001067">
    <w:abstractNumId w:val="16"/>
  </w:num>
  <w:num w:numId="47" w16cid:durableId="20279489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PS) Chaya Posen">
    <w15:presenceInfo w15:providerId="AD" w15:userId="S::chaya.posen@hps.edu.gi::67f0553d-dc62-423a-aded-c7021f22292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7FA"/>
    <w:rsid w:val="000038B7"/>
    <w:rsid w:val="0000625C"/>
    <w:rsid w:val="00007117"/>
    <w:rsid w:val="0001222F"/>
    <w:rsid w:val="000124C5"/>
    <w:rsid w:val="00013F6A"/>
    <w:rsid w:val="00014212"/>
    <w:rsid w:val="00015723"/>
    <w:rsid w:val="00032B2E"/>
    <w:rsid w:val="0004127A"/>
    <w:rsid w:val="000466B3"/>
    <w:rsid w:val="000507E0"/>
    <w:rsid w:val="00050A62"/>
    <w:rsid w:val="00056D58"/>
    <w:rsid w:val="000732E6"/>
    <w:rsid w:val="00074786"/>
    <w:rsid w:val="000766C0"/>
    <w:rsid w:val="00085B85"/>
    <w:rsid w:val="00087EE5"/>
    <w:rsid w:val="00090533"/>
    <w:rsid w:val="000926DE"/>
    <w:rsid w:val="000A14F2"/>
    <w:rsid w:val="000A1C2F"/>
    <w:rsid w:val="000A538F"/>
    <w:rsid w:val="000B2CC8"/>
    <w:rsid w:val="000B2E0B"/>
    <w:rsid w:val="000C1418"/>
    <w:rsid w:val="000C5C69"/>
    <w:rsid w:val="000C625D"/>
    <w:rsid w:val="000C6997"/>
    <w:rsid w:val="000D03B8"/>
    <w:rsid w:val="000D55B1"/>
    <w:rsid w:val="000E583D"/>
    <w:rsid w:val="000F1132"/>
    <w:rsid w:val="000F1763"/>
    <w:rsid w:val="000F17FA"/>
    <w:rsid w:val="000F4396"/>
    <w:rsid w:val="0010685A"/>
    <w:rsid w:val="00144377"/>
    <w:rsid w:val="00152B6B"/>
    <w:rsid w:val="00155B76"/>
    <w:rsid w:val="0016455D"/>
    <w:rsid w:val="001649A0"/>
    <w:rsid w:val="001661BD"/>
    <w:rsid w:val="00173248"/>
    <w:rsid w:val="0019576C"/>
    <w:rsid w:val="0019750C"/>
    <w:rsid w:val="001A17A2"/>
    <w:rsid w:val="001A1FB8"/>
    <w:rsid w:val="001A544F"/>
    <w:rsid w:val="001B12AE"/>
    <w:rsid w:val="001B6BFB"/>
    <w:rsid w:val="001C3EF6"/>
    <w:rsid w:val="001D012F"/>
    <w:rsid w:val="001D4F79"/>
    <w:rsid w:val="001F2230"/>
    <w:rsid w:val="002034EB"/>
    <w:rsid w:val="00211DB1"/>
    <w:rsid w:val="00215419"/>
    <w:rsid w:val="002241DB"/>
    <w:rsid w:val="00226AFA"/>
    <w:rsid w:val="002304A5"/>
    <w:rsid w:val="00237C8C"/>
    <w:rsid w:val="00243694"/>
    <w:rsid w:val="00251D30"/>
    <w:rsid w:val="00253081"/>
    <w:rsid w:val="00254816"/>
    <w:rsid w:val="00266795"/>
    <w:rsid w:val="00282AB5"/>
    <w:rsid w:val="00284E06"/>
    <w:rsid w:val="00293CD5"/>
    <w:rsid w:val="002B25CA"/>
    <w:rsid w:val="002B46E2"/>
    <w:rsid w:val="002B7499"/>
    <w:rsid w:val="002D5B65"/>
    <w:rsid w:val="002F198F"/>
    <w:rsid w:val="002F6CAD"/>
    <w:rsid w:val="00302184"/>
    <w:rsid w:val="00302685"/>
    <w:rsid w:val="00302A03"/>
    <w:rsid w:val="003058B4"/>
    <w:rsid w:val="00306C2F"/>
    <w:rsid w:val="00307512"/>
    <w:rsid w:val="003076AD"/>
    <w:rsid w:val="003209DB"/>
    <w:rsid w:val="0032350B"/>
    <w:rsid w:val="003262E0"/>
    <w:rsid w:val="00335DB0"/>
    <w:rsid w:val="00341E3E"/>
    <w:rsid w:val="003463B8"/>
    <w:rsid w:val="003565BB"/>
    <w:rsid w:val="00362304"/>
    <w:rsid w:val="0036247C"/>
    <w:rsid w:val="00364C0B"/>
    <w:rsid w:val="00377E38"/>
    <w:rsid w:val="00380D42"/>
    <w:rsid w:val="00386C38"/>
    <w:rsid w:val="00394B13"/>
    <w:rsid w:val="00394FEB"/>
    <w:rsid w:val="003A26A4"/>
    <w:rsid w:val="003A3236"/>
    <w:rsid w:val="003C340F"/>
    <w:rsid w:val="003C3E8F"/>
    <w:rsid w:val="003D16F8"/>
    <w:rsid w:val="003D1E5F"/>
    <w:rsid w:val="003E20AA"/>
    <w:rsid w:val="003E70E4"/>
    <w:rsid w:val="003F1829"/>
    <w:rsid w:val="003F5210"/>
    <w:rsid w:val="00400C88"/>
    <w:rsid w:val="00401AFE"/>
    <w:rsid w:val="00403D89"/>
    <w:rsid w:val="00403FFA"/>
    <w:rsid w:val="00405EDB"/>
    <w:rsid w:val="00412C29"/>
    <w:rsid w:val="0041509F"/>
    <w:rsid w:val="00423725"/>
    <w:rsid w:val="00423BCF"/>
    <w:rsid w:val="00435F0F"/>
    <w:rsid w:val="00436968"/>
    <w:rsid w:val="004470C9"/>
    <w:rsid w:val="00460354"/>
    <w:rsid w:val="004609F7"/>
    <w:rsid w:val="00462C65"/>
    <w:rsid w:val="00463FA5"/>
    <w:rsid w:val="00473443"/>
    <w:rsid w:val="0047347D"/>
    <w:rsid w:val="004742E9"/>
    <w:rsid w:val="004749CB"/>
    <w:rsid w:val="00474B3C"/>
    <w:rsid w:val="00480CE9"/>
    <w:rsid w:val="004861C5"/>
    <w:rsid w:val="00494E99"/>
    <w:rsid w:val="004A6977"/>
    <w:rsid w:val="004B1F95"/>
    <w:rsid w:val="004C25A8"/>
    <w:rsid w:val="004C5189"/>
    <w:rsid w:val="004D1B47"/>
    <w:rsid w:val="004D70CB"/>
    <w:rsid w:val="004E095E"/>
    <w:rsid w:val="004E19AA"/>
    <w:rsid w:val="004E2EA9"/>
    <w:rsid w:val="004E38CE"/>
    <w:rsid w:val="004F0CD6"/>
    <w:rsid w:val="004F1B94"/>
    <w:rsid w:val="004F2791"/>
    <w:rsid w:val="00507F7C"/>
    <w:rsid w:val="00510944"/>
    <w:rsid w:val="0052506F"/>
    <w:rsid w:val="0054130A"/>
    <w:rsid w:val="00547098"/>
    <w:rsid w:val="0055122E"/>
    <w:rsid w:val="005557DA"/>
    <w:rsid w:val="00565435"/>
    <w:rsid w:val="0056657A"/>
    <w:rsid w:val="005668F7"/>
    <w:rsid w:val="0057745C"/>
    <w:rsid w:val="00584CE0"/>
    <w:rsid w:val="005950B2"/>
    <w:rsid w:val="00597899"/>
    <w:rsid w:val="005A2C5B"/>
    <w:rsid w:val="005A733A"/>
    <w:rsid w:val="005B69BA"/>
    <w:rsid w:val="005C7CAA"/>
    <w:rsid w:val="005E7A29"/>
    <w:rsid w:val="005F3B4C"/>
    <w:rsid w:val="0060541A"/>
    <w:rsid w:val="006055C7"/>
    <w:rsid w:val="00610092"/>
    <w:rsid w:val="00613279"/>
    <w:rsid w:val="00614056"/>
    <w:rsid w:val="0062161F"/>
    <w:rsid w:val="00622DAB"/>
    <w:rsid w:val="0062428B"/>
    <w:rsid w:val="0062516C"/>
    <w:rsid w:val="00626C16"/>
    <w:rsid w:val="006419CC"/>
    <w:rsid w:val="00652CEC"/>
    <w:rsid w:val="006559EE"/>
    <w:rsid w:val="00655A2F"/>
    <w:rsid w:val="00670BA3"/>
    <w:rsid w:val="00673C13"/>
    <w:rsid w:val="00675787"/>
    <w:rsid w:val="00680049"/>
    <w:rsid w:val="00685421"/>
    <w:rsid w:val="0068762E"/>
    <w:rsid w:val="00690552"/>
    <w:rsid w:val="00694966"/>
    <w:rsid w:val="006A1122"/>
    <w:rsid w:val="006A7E2A"/>
    <w:rsid w:val="006B0E99"/>
    <w:rsid w:val="006B5F62"/>
    <w:rsid w:val="006B69AE"/>
    <w:rsid w:val="006E0678"/>
    <w:rsid w:val="006E317E"/>
    <w:rsid w:val="006F5D0A"/>
    <w:rsid w:val="0071145B"/>
    <w:rsid w:val="0071265B"/>
    <w:rsid w:val="00713FB6"/>
    <w:rsid w:val="00723180"/>
    <w:rsid w:val="00745CC1"/>
    <w:rsid w:val="007667B0"/>
    <w:rsid w:val="00772A67"/>
    <w:rsid w:val="00791288"/>
    <w:rsid w:val="00793CD3"/>
    <w:rsid w:val="00797AC3"/>
    <w:rsid w:val="007A2B07"/>
    <w:rsid w:val="007A50FF"/>
    <w:rsid w:val="007A6E25"/>
    <w:rsid w:val="007E0F95"/>
    <w:rsid w:val="007E370E"/>
    <w:rsid w:val="007F7EA3"/>
    <w:rsid w:val="0080329F"/>
    <w:rsid w:val="00803986"/>
    <w:rsid w:val="00817A9B"/>
    <w:rsid w:val="00823ED0"/>
    <w:rsid w:val="00825BC9"/>
    <w:rsid w:val="00831558"/>
    <w:rsid w:val="00835CF5"/>
    <w:rsid w:val="00840398"/>
    <w:rsid w:val="00856F98"/>
    <w:rsid w:val="00857302"/>
    <w:rsid w:val="00881B5A"/>
    <w:rsid w:val="00885D16"/>
    <w:rsid w:val="00886E36"/>
    <w:rsid w:val="00892D6F"/>
    <w:rsid w:val="008A65B0"/>
    <w:rsid w:val="008A7BF0"/>
    <w:rsid w:val="008B0151"/>
    <w:rsid w:val="008B4ADA"/>
    <w:rsid w:val="008B74C1"/>
    <w:rsid w:val="008C11B9"/>
    <w:rsid w:val="008C2AD7"/>
    <w:rsid w:val="008D32DB"/>
    <w:rsid w:val="008D38D3"/>
    <w:rsid w:val="008F334F"/>
    <w:rsid w:val="00902570"/>
    <w:rsid w:val="009037F7"/>
    <w:rsid w:val="00906628"/>
    <w:rsid w:val="00924B24"/>
    <w:rsid w:val="009358E7"/>
    <w:rsid w:val="00937994"/>
    <w:rsid w:val="0094499D"/>
    <w:rsid w:val="00955939"/>
    <w:rsid w:val="009572F0"/>
    <w:rsid w:val="00987325"/>
    <w:rsid w:val="00995880"/>
    <w:rsid w:val="009B6C0E"/>
    <w:rsid w:val="009D0D5D"/>
    <w:rsid w:val="009D6568"/>
    <w:rsid w:val="009E5C5D"/>
    <w:rsid w:val="009F20C2"/>
    <w:rsid w:val="009F3E4B"/>
    <w:rsid w:val="009F443A"/>
    <w:rsid w:val="00A015E9"/>
    <w:rsid w:val="00A03452"/>
    <w:rsid w:val="00A06DF7"/>
    <w:rsid w:val="00A14F25"/>
    <w:rsid w:val="00A20711"/>
    <w:rsid w:val="00A23725"/>
    <w:rsid w:val="00A259FF"/>
    <w:rsid w:val="00A26D2D"/>
    <w:rsid w:val="00A27096"/>
    <w:rsid w:val="00A3620E"/>
    <w:rsid w:val="00A42493"/>
    <w:rsid w:val="00A54284"/>
    <w:rsid w:val="00A61F19"/>
    <w:rsid w:val="00A667E3"/>
    <w:rsid w:val="00A80926"/>
    <w:rsid w:val="00A84FFB"/>
    <w:rsid w:val="00A90D7D"/>
    <w:rsid w:val="00A91AF1"/>
    <w:rsid w:val="00A93941"/>
    <w:rsid w:val="00AA4228"/>
    <w:rsid w:val="00AB1D98"/>
    <w:rsid w:val="00AB290C"/>
    <w:rsid w:val="00AB310E"/>
    <w:rsid w:val="00AB42DA"/>
    <w:rsid w:val="00AC0519"/>
    <w:rsid w:val="00AC6A5C"/>
    <w:rsid w:val="00AD1EBB"/>
    <w:rsid w:val="00AE07B5"/>
    <w:rsid w:val="00AF335B"/>
    <w:rsid w:val="00AF5BED"/>
    <w:rsid w:val="00B0354F"/>
    <w:rsid w:val="00B059D5"/>
    <w:rsid w:val="00B235D2"/>
    <w:rsid w:val="00B30137"/>
    <w:rsid w:val="00B32CF7"/>
    <w:rsid w:val="00B36B48"/>
    <w:rsid w:val="00B42F31"/>
    <w:rsid w:val="00B62C73"/>
    <w:rsid w:val="00B63BBE"/>
    <w:rsid w:val="00B6541B"/>
    <w:rsid w:val="00B71A33"/>
    <w:rsid w:val="00B71DB7"/>
    <w:rsid w:val="00B74008"/>
    <w:rsid w:val="00B805D9"/>
    <w:rsid w:val="00B8380D"/>
    <w:rsid w:val="00B8780B"/>
    <w:rsid w:val="00B93DEF"/>
    <w:rsid w:val="00B95E3E"/>
    <w:rsid w:val="00BA0BE9"/>
    <w:rsid w:val="00BA312C"/>
    <w:rsid w:val="00BA3546"/>
    <w:rsid w:val="00BB0AF9"/>
    <w:rsid w:val="00BC2542"/>
    <w:rsid w:val="00BE1139"/>
    <w:rsid w:val="00BE39F8"/>
    <w:rsid w:val="00C019E3"/>
    <w:rsid w:val="00C028CA"/>
    <w:rsid w:val="00C040F2"/>
    <w:rsid w:val="00C078A1"/>
    <w:rsid w:val="00C10CED"/>
    <w:rsid w:val="00C1463D"/>
    <w:rsid w:val="00C35086"/>
    <w:rsid w:val="00C5110E"/>
    <w:rsid w:val="00C56914"/>
    <w:rsid w:val="00C72541"/>
    <w:rsid w:val="00C749ED"/>
    <w:rsid w:val="00C80A33"/>
    <w:rsid w:val="00C84C50"/>
    <w:rsid w:val="00C865BE"/>
    <w:rsid w:val="00CD5007"/>
    <w:rsid w:val="00CE768B"/>
    <w:rsid w:val="00CE7826"/>
    <w:rsid w:val="00D062A4"/>
    <w:rsid w:val="00D13D5A"/>
    <w:rsid w:val="00D14342"/>
    <w:rsid w:val="00D15154"/>
    <w:rsid w:val="00D16957"/>
    <w:rsid w:val="00D3026D"/>
    <w:rsid w:val="00D305B9"/>
    <w:rsid w:val="00D3076A"/>
    <w:rsid w:val="00D30DA6"/>
    <w:rsid w:val="00D35425"/>
    <w:rsid w:val="00D377E9"/>
    <w:rsid w:val="00D4049D"/>
    <w:rsid w:val="00D45B58"/>
    <w:rsid w:val="00D51E99"/>
    <w:rsid w:val="00D541B0"/>
    <w:rsid w:val="00D83DC4"/>
    <w:rsid w:val="00D91E02"/>
    <w:rsid w:val="00D96354"/>
    <w:rsid w:val="00DA45A0"/>
    <w:rsid w:val="00DB168C"/>
    <w:rsid w:val="00DB2937"/>
    <w:rsid w:val="00DB59B7"/>
    <w:rsid w:val="00DC09C2"/>
    <w:rsid w:val="00DC2CFC"/>
    <w:rsid w:val="00DD083E"/>
    <w:rsid w:val="00DD3405"/>
    <w:rsid w:val="00DD7DE1"/>
    <w:rsid w:val="00DF4489"/>
    <w:rsid w:val="00DF5F0A"/>
    <w:rsid w:val="00DF6AB2"/>
    <w:rsid w:val="00E05D9E"/>
    <w:rsid w:val="00E0749E"/>
    <w:rsid w:val="00E156A2"/>
    <w:rsid w:val="00E16F5D"/>
    <w:rsid w:val="00E22F51"/>
    <w:rsid w:val="00E25D78"/>
    <w:rsid w:val="00E310E8"/>
    <w:rsid w:val="00E54354"/>
    <w:rsid w:val="00E546F2"/>
    <w:rsid w:val="00E641C1"/>
    <w:rsid w:val="00E90916"/>
    <w:rsid w:val="00E920F0"/>
    <w:rsid w:val="00E965D0"/>
    <w:rsid w:val="00EB1ACA"/>
    <w:rsid w:val="00EC02DB"/>
    <w:rsid w:val="00EC5A1D"/>
    <w:rsid w:val="00EC71F9"/>
    <w:rsid w:val="00ED0EE1"/>
    <w:rsid w:val="00EF49D1"/>
    <w:rsid w:val="00F044BE"/>
    <w:rsid w:val="00F04629"/>
    <w:rsid w:val="00F073C1"/>
    <w:rsid w:val="00F10728"/>
    <w:rsid w:val="00F12F29"/>
    <w:rsid w:val="00F209B4"/>
    <w:rsid w:val="00F30CBA"/>
    <w:rsid w:val="00F33654"/>
    <w:rsid w:val="00F44CB3"/>
    <w:rsid w:val="00F457E9"/>
    <w:rsid w:val="00F46805"/>
    <w:rsid w:val="00F5064B"/>
    <w:rsid w:val="00F56202"/>
    <w:rsid w:val="00F7120E"/>
    <w:rsid w:val="00F729B9"/>
    <w:rsid w:val="00FA0233"/>
    <w:rsid w:val="00FA3F0F"/>
    <w:rsid w:val="00FB4ADC"/>
    <w:rsid w:val="00FB663C"/>
    <w:rsid w:val="00FC0789"/>
    <w:rsid w:val="00FC6170"/>
    <w:rsid w:val="00FC6E48"/>
    <w:rsid w:val="00FD2924"/>
    <w:rsid w:val="00FD3049"/>
    <w:rsid w:val="00FE364E"/>
    <w:rsid w:val="00FE54E2"/>
    <w:rsid w:val="00FE6BCC"/>
    <w:rsid w:val="00FF2AB7"/>
    <w:rsid w:val="00FF42C2"/>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06780"/>
  <w15:chartTrackingRefBased/>
  <w15:docId w15:val="{F46F0B78-CFEF-6140-8472-30FD38D88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4F25"/>
    <w:pPr>
      <w:spacing w:after="120"/>
    </w:pPr>
    <w:rPr>
      <w:rFonts w:ascii="Calibri Light" w:hAnsi="Calibri Light"/>
      <w:color w:val="1E1E29"/>
      <w:sz w:val="22"/>
    </w:rPr>
  </w:style>
  <w:style w:type="paragraph" w:styleId="Heading1">
    <w:name w:val="heading 1"/>
    <w:basedOn w:val="Normal"/>
    <w:next w:val="Normal"/>
    <w:link w:val="Heading1Char"/>
    <w:autoRedefine/>
    <w:uiPriority w:val="9"/>
    <w:qFormat/>
    <w:rsid w:val="00F46805"/>
    <w:pPr>
      <w:keepNext/>
      <w:keepLines/>
      <w:spacing w:before="240"/>
      <w:outlineLvl w:val="0"/>
    </w:pPr>
    <w:rPr>
      <w:rFonts w:eastAsiaTheme="majorEastAsia" w:cstheme="majorBidi"/>
      <w:color w:val="0068B3" w:themeColor="text1"/>
      <w:sz w:val="60"/>
      <w:szCs w:val="32"/>
    </w:rPr>
  </w:style>
  <w:style w:type="paragraph" w:styleId="Heading2">
    <w:name w:val="heading 2"/>
    <w:basedOn w:val="Normal"/>
    <w:next w:val="Normal"/>
    <w:link w:val="Heading2Char"/>
    <w:autoRedefine/>
    <w:uiPriority w:val="9"/>
    <w:unhideWhenUsed/>
    <w:qFormat/>
    <w:rsid w:val="00F46805"/>
    <w:pPr>
      <w:keepNext/>
      <w:keepLines/>
      <w:spacing w:before="120"/>
      <w:outlineLvl w:val="1"/>
    </w:pPr>
    <w:rPr>
      <w:rFonts w:eastAsiaTheme="majorEastAsia" w:cstheme="majorBidi"/>
      <w:color w:val="0068B3" w:themeColor="text1"/>
      <w:sz w:val="36"/>
      <w:szCs w:val="26"/>
    </w:rPr>
  </w:style>
  <w:style w:type="paragraph" w:styleId="Heading3">
    <w:name w:val="heading 3"/>
    <w:basedOn w:val="Normal"/>
    <w:next w:val="Normal"/>
    <w:link w:val="Heading3Char"/>
    <w:autoRedefine/>
    <w:uiPriority w:val="9"/>
    <w:unhideWhenUsed/>
    <w:qFormat/>
    <w:rsid w:val="00A61F19"/>
    <w:pPr>
      <w:keepNext/>
      <w:keepLines/>
      <w:spacing w:before="40"/>
      <w:outlineLvl w:val="2"/>
    </w:pPr>
    <w:rPr>
      <w:rFonts w:eastAsiaTheme="majorEastAsia" w:cstheme="majorBidi"/>
      <w:color w:val="24BAE0" w:themeColor="text2"/>
      <w:sz w:val="36"/>
    </w:rPr>
  </w:style>
  <w:style w:type="paragraph" w:styleId="Heading4">
    <w:name w:val="heading 4"/>
    <w:basedOn w:val="Normal"/>
    <w:next w:val="Normal"/>
    <w:link w:val="Heading4Char"/>
    <w:autoRedefine/>
    <w:uiPriority w:val="9"/>
    <w:unhideWhenUsed/>
    <w:qFormat/>
    <w:rsid w:val="00A61F19"/>
    <w:pPr>
      <w:keepNext/>
      <w:keepLines/>
      <w:spacing w:before="40"/>
      <w:outlineLvl w:val="3"/>
    </w:pPr>
    <w:rPr>
      <w:rFonts w:eastAsiaTheme="majorEastAsia" w:cstheme="majorBidi"/>
      <w:iCs/>
      <w:color w:val="000000" w:themeColor="accent4"/>
      <w:sz w:val="36"/>
    </w:rPr>
  </w:style>
  <w:style w:type="paragraph" w:styleId="Heading5">
    <w:name w:val="heading 5"/>
    <w:basedOn w:val="Normal"/>
    <w:next w:val="Normal"/>
    <w:link w:val="Heading5Char"/>
    <w:uiPriority w:val="9"/>
    <w:unhideWhenUsed/>
    <w:qFormat/>
    <w:rsid w:val="000F17FA"/>
    <w:pPr>
      <w:keepNext/>
      <w:keepLines/>
      <w:spacing w:before="80" w:after="40"/>
      <w:outlineLvl w:val="4"/>
    </w:pPr>
    <w:rPr>
      <w:rFonts w:asciiTheme="minorHAnsi" w:eastAsiaTheme="majorEastAsia" w:hAnsiTheme="minorHAnsi" w:cstheme="majorBidi"/>
      <w:color w:val="004D86" w:themeColor="accent1" w:themeShade="BF"/>
    </w:rPr>
  </w:style>
  <w:style w:type="paragraph" w:styleId="Heading6">
    <w:name w:val="heading 6"/>
    <w:basedOn w:val="Normal"/>
    <w:next w:val="Normal"/>
    <w:link w:val="Heading6Char"/>
    <w:uiPriority w:val="9"/>
    <w:unhideWhenUsed/>
    <w:qFormat/>
    <w:rsid w:val="000F17FA"/>
    <w:pPr>
      <w:keepNext/>
      <w:keepLines/>
      <w:spacing w:before="40"/>
      <w:outlineLvl w:val="5"/>
    </w:pPr>
    <w:rPr>
      <w:rFonts w:asciiTheme="minorHAnsi" w:eastAsiaTheme="majorEastAsia" w:hAnsiTheme="minorHAnsi" w:cstheme="majorBidi"/>
      <w:i/>
      <w:iCs/>
      <w:color w:val="27A4FF" w:themeColor="text1" w:themeTint="A6"/>
    </w:rPr>
  </w:style>
  <w:style w:type="paragraph" w:styleId="Heading7">
    <w:name w:val="heading 7"/>
    <w:basedOn w:val="Normal"/>
    <w:next w:val="Normal"/>
    <w:link w:val="Heading7Char"/>
    <w:uiPriority w:val="9"/>
    <w:unhideWhenUsed/>
    <w:qFormat/>
    <w:rsid w:val="000F17FA"/>
    <w:pPr>
      <w:keepNext/>
      <w:keepLines/>
      <w:spacing w:before="40"/>
      <w:outlineLvl w:val="6"/>
    </w:pPr>
    <w:rPr>
      <w:rFonts w:asciiTheme="minorHAnsi" w:eastAsiaTheme="majorEastAsia" w:hAnsiTheme="minorHAnsi" w:cstheme="majorBidi"/>
      <w:color w:val="27A4FF" w:themeColor="text1" w:themeTint="A6"/>
    </w:rPr>
  </w:style>
  <w:style w:type="paragraph" w:styleId="Heading8">
    <w:name w:val="heading 8"/>
    <w:basedOn w:val="Normal"/>
    <w:next w:val="Normal"/>
    <w:link w:val="Heading8Char"/>
    <w:uiPriority w:val="9"/>
    <w:unhideWhenUsed/>
    <w:qFormat/>
    <w:rsid w:val="000F17FA"/>
    <w:pPr>
      <w:keepNext/>
      <w:keepLines/>
      <w:outlineLvl w:val="7"/>
    </w:pPr>
    <w:rPr>
      <w:rFonts w:asciiTheme="minorHAnsi" w:eastAsiaTheme="majorEastAsia" w:hAnsiTheme="minorHAnsi" w:cstheme="majorBidi"/>
      <w:i/>
      <w:iCs/>
      <w:color w:val="0085E5" w:themeColor="text1" w:themeTint="D8"/>
    </w:rPr>
  </w:style>
  <w:style w:type="paragraph" w:styleId="Heading9">
    <w:name w:val="heading 9"/>
    <w:basedOn w:val="Normal"/>
    <w:next w:val="Normal"/>
    <w:link w:val="Heading9Char"/>
    <w:uiPriority w:val="9"/>
    <w:semiHidden/>
    <w:unhideWhenUsed/>
    <w:qFormat/>
    <w:rsid w:val="000F17FA"/>
    <w:pPr>
      <w:keepNext/>
      <w:keepLines/>
      <w:outlineLvl w:val="8"/>
    </w:pPr>
    <w:rPr>
      <w:rFonts w:asciiTheme="minorHAnsi" w:eastAsiaTheme="majorEastAsia" w:hAnsiTheme="minorHAnsi" w:cstheme="majorBidi"/>
      <w:color w:val="0085E5"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DocumentTitle">
    <w:name w:val="Header Document Title"/>
    <w:basedOn w:val="Heading2"/>
    <w:autoRedefine/>
    <w:qFormat/>
    <w:rsid w:val="00F46805"/>
    <w:pPr>
      <w:jc w:val="right"/>
    </w:pPr>
  </w:style>
  <w:style w:type="character" w:customStyle="1" w:styleId="Heading2Char">
    <w:name w:val="Heading 2 Char"/>
    <w:basedOn w:val="DefaultParagraphFont"/>
    <w:link w:val="Heading2"/>
    <w:uiPriority w:val="9"/>
    <w:rsid w:val="00F46805"/>
    <w:rPr>
      <w:rFonts w:ascii="Calibri Light" w:eastAsiaTheme="majorEastAsia" w:hAnsi="Calibri Light" w:cstheme="majorBidi"/>
      <w:color w:val="0068B3" w:themeColor="text1"/>
      <w:sz w:val="36"/>
      <w:szCs w:val="26"/>
    </w:rPr>
  </w:style>
  <w:style w:type="paragraph" w:styleId="NoSpacing">
    <w:name w:val="No Spacing"/>
    <w:link w:val="NoSpacingChar"/>
    <w:autoRedefine/>
    <w:uiPriority w:val="1"/>
    <w:qFormat/>
    <w:rsid w:val="00C5110E"/>
    <w:pPr>
      <w:keepLines/>
    </w:pPr>
    <w:rPr>
      <w:rFonts w:ascii="Calibri Light" w:hAnsi="Calibri Light"/>
      <w:color w:val="1E1E29"/>
      <w:sz w:val="22"/>
    </w:rPr>
  </w:style>
  <w:style w:type="character" w:customStyle="1" w:styleId="Heading1Char">
    <w:name w:val="Heading 1 Char"/>
    <w:basedOn w:val="DefaultParagraphFont"/>
    <w:link w:val="Heading1"/>
    <w:uiPriority w:val="9"/>
    <w:rsid w:val="00F46805"/>
    <w:rPr>
      <w:rFonts w:ascii="Calibri Light" w:eastAsiaTheme="majorEastAsia" w:hAnsi="Calibri Light" w:cstheme="majorBidi"/>
      <w:color w:val="0068B3" w:themeColor="text1"/>
      <w:sz w:val="60"/>
      <w:szCs w:val="32"/>
    </w:rPr>
  </w:style>
  <w:style w:type="paragraph" w:styleId="Title">
    <w:name w:val="Title"/>
    <w:basedOn w:val="Normal"/>
    <w:next w:val="Normal"/>
    <w:link w:val="TitleChar"/>
    <w:autoRedefine/>
    <w:uiPriority w:val="10"/>
    <w:qFormat/>
    <w:rsid w:val="00F46805"/>
    <w:pPr>
      <w:spacing w:before="480" w:after="480"/>
      <w:contextualSpacing/>
      <w:jc w:val="center"/>
    </w:pPr>
    <w:rPr>
      <w:rFonts w:eastAsiaTheme="majorEastAsia" w:cstheme="majorBidi"/>
      <w:color w:val="0068B3" w:themeColor="text1"/>
      <w:spacing w:val="-10"/>
      <w:kern w:val="28"/>
      <w:sz w:val="60"/>
      <w:szCs w:val="56"/>
    </w:rPr>
  </w:style>
  <w:style w:type="character" w:customStyle="1" w:styleId="TitleChar">
    <w:name w:val="Title Char"/>
    <w:basedOn w:val="DefaultParagraphFont"/>
    <w:link w:val="Title"/>
    <w:uiPriority w:val="10"/>
    <w:rsid w:val="00F46805"/>
    <w:rPr>
      <w:rFonts w:ascii="Calibri Light" w:eastAsiaTheme="majorEastAsia" w:hAnsi="Calibri Light" w:cstheme="majorBidi"/>
      <w:color w:val="0068B3" w:themeColor="text1"/>
      <w:spacing w:val="-10"/>
      <w:kern w:val="28"/>
      <w:sz w:val="60"/>
      <w:szCs w:val="56"/>
    </w:rPr>
  </w:style>
  <w:style w:type="character" w:styleId="Emphasis">
    <w:name w:val="Emphasis"/>
    <w:basedOn w:val="DefaultParagraphFont"/>
    <w:uiPriority w:val="20"/>
    <w:qFormat/>
    <w:rsid w:val="00F46805"/>
    <w:rPr>
      <w:rFonts w:ascii="Calibri Light" w:hAnsi="Calibri Light"/>
      <w:b/>
      <w:i w:val="0"/>
      <w:iCs/>
      <w:color w:val="0068B3" w:themeColor="text1"/>
      <w:sz w:val="22"/>
    </w:rPr>
  </w:style>
  <w:style w:type="paragraph" w:styleId="Quote">
    <w:name w:val="Quote"/>
    <w:basedOn w:val="Normal"/>
    <w:next w:val="Normal"/>
    <w:link w:val="QuoteChar"/>
    <w:autoRedefine/>
    <w:uiPriority w:val="29"/>
    <w:qFormat/>
    <w:rsid w:val="00F46805"/>
    <w:pPr>
      <w:spacing w:before="200" w:after="160"/>
      <w:ind w:left="864" w:right="864"/>
      <w:jc w:val="center"/>
    </w:pPr>
    <w:rPr>
      <w:i/>
      <w:iCs/>
    </w:rPr>
  </w:style>
  <w:style w:type="character" w:customStyle="1" w:styleId="QuoteChar">
    <w:name w:val="Quote Char"/>
    <w:basedOn w:val="DefaultParagraphFont"/>
    <w:link w:val="Quote"/>
    <w:uiPriority w:val="29"/>
    <w:rsid w:val="00F46805"/>
    <w:rPr>
      <w:rFonts w:ascii="Calibri Light" w:hAnsi="Calibri Light"/>
      <w:i/>
      <w:iCs/>
      <w:color w:val="1E1E29"/>
      <w:sz w:val="22"/>
    </w:rPr>
  </w:style>
  <w:style w:type="paragraph" w:styleId="ListParagraph">
    <w:name w:val="List Paragraph"/>
    <w:basedOn w:val="Normal"/>
    <w:link w:val="ListParagraphChar"/>
    <w:autoRedefine/>
    <w:uiPriority w:val="34"/>
    <w:qFormat/>
    <w:rsid w:val="008A65B0"/>
    <w:pPr>
      <w:numPr>
        <w:numId w:val="46"/>
      </w:numPr>
      <w:contextualSpacing/>
    </w:pPr>
  </w:style>
  <w:style w:type="character" w:customStyle="1" w:styleId="Heading3Char">
    <w:name w:val="Heading 3 Char"/>
    <w:basedOn w:val="DefaultParagraphFont"/>
    <w:link w:val="Heading3"/>
    <w:uiPriority w:val="9"/>
    <w:rsid w:val="00A61F19"/>
    <w:rPr>
      <w:rFonts w:ascii="Calibri Light" w:eastAsiaTheme="majorEastAsia" w:hAnsi="Calibri Light" w:cstheme="majorBidi"/>
      <w:color w:val="24BAE0" w:themeColor="text2"/>
      <w:sz w:val="36"/>
    </w:rPr>
  </w:style>
  <w:style w:type="character" w:customStyle="1" w:styleId="Heading4Char">
    <w:name w:val="Heading 4 Char"/>
    <w:basedOn w:val="DefaultParagraphFont"/>
    <w:link w:val="Heading4"/>
    <w:uiPriority w:val="9"/>
    <w:rsid w:val="00A61F19"/>
    <w:rPr>
      <w:rFonts w:ascii="Calibri Light" w:eastAsiaTheme="majorEastAsia" w:hAnsi="Calibri Light" w:cstheme="majorBidi"/>
      <w:iCs/>
      <w:color w:val="000000" w:themeColor="accent4"/>
      <w:sz w:val="36"/>
    </w:rPr>
  </w:style>
  <w:style w:type="character" w:styleId="SubtleEmphasis">
    <w:name w:val="Subtle Emphasis"/>
    <w:basedOn w:val="DefaultParagraphFont"/>
    <w:uiPriority w:val="19"/>
    <w:qFormat/>
    <w:rsid w:val="00F46805"/>
    <w:rPr>
      <w:rFonts w:ascii="Calibri Light" w:hAnsi="Calibri Light"/>
      <w:b w:val="0"/>
      <w:i w:val="0"/>
      <w:iCs/>
      <w:color w:val="0068B3" w:themeColor="text1"/>
      <w:sz w:val="22"/>
    </w:rPr>
  </w:style>
  <w:style w:type="character" w:customStyle="1" w:styleId="Heading5Char">
    <w:name w:val="Heading 5 Char"/>
    <w:basedOn w:val="DefaultParagraphFont"/>
    <w:link w:val="Heading5"/>
    <w:uiPriority w:val="9"/>
    <w:rsid w:val="000F17FA"/>
    <w:rPr>
      <w:rFonts w:eastAsiaTheme="majorEastAsia" w:cstheme="majorBidi"/>
      <w:color w:val="004D86" w:themeColor="accent1" w:themeShade="BF"/>
      <w:sz w:val="22"/>
    </w:rPr>
  </w:style>
  <w:style w:type="character" w:customStyle="1" w:styleId="Heading6Char">
    <w:name w:val="Heading 6 Char"/>
    <w:basedOn w:val="DefaultParagraphFont"/>
    <w:link w:val="Heading6"/>
    <w:uiPriority w:val="9"/>
    <w:rsid w:val="000F17FA"/>
    <w:rPr>
      <w:rFonts w:eastAsiaTheme="majorEastAsia" w:cstheme="majorBidi"/>
      <w:i/>
      <w:iCs/>
      <w:color w:val="27A4FF" w:themeColor="text1" w:themeTint="A6"/>
      <w:sz w:val="22"/>
    </w:rPr>
  </w:style>
  <w:style w:type="character" w:customStyle="1" w:styleId="Heading7Char">
    <w:name w:val="Heading 7 Char"/>
    <w:basedOn w:val="DefaultParagraphFont"/>
    <w:link w:val="Heading7"/>
    <w:uiPriority w:val="9"/>
    <w:rsid w:val="000F17FA"/>
    <w:rPr>
      <w:rFonts w:eastAsiaTheme="majorEastAsia" w:cstheme="majorBidi"/>
      <w:color w:val="27A4FF" w:themeColor="text1" w:themeTint="A6"/>
      <w:sz w:val="22"/>
    </w:rPr>
  </w:style>
  <w:style w:type="character" w:customStyle="1" w:styleId="Heading8Char">
    <w:name w:val="Heading 8 Char"/>
    <w:basedOn w:val="DefaultParagraphFont"/>
    <w:link w:val="Heading8"/>
    <w:uiPriority w:val="9"/>
    <w:rsid w:val="000F17FA"/>
    <w:rPr>
      <w:rFonts w:eastAsiaTheme="majorEastAsia" w:cstheme="majorBidi"/>
      <w:i/>
      <w:iCs/>
      <w:color w:val="0085E5" w:themeColor="text1" w:themeTint="D8"/>
      <w:sz w:val="22"/>
    </w:rPr>
  </w:style>
  <w:style w:type="character" w:customStyle="1" w:styleId="Heading9Char">
    <w:name w:val="Heading 9 Char"/>
    <w:basedOn w:val="DefaultParagraphFont"/>
    <w:link w:val="Heading9"/>
    <w:uiPriority w:val="9"/>
    <w:semiHidden/>
    <w:rsid w:val="000F17FA"/>
    <w:rPr>
      <w:rFonts w:eastAsiaTheme="majorEastAsia" w:cstheme="majorBidi"/>
      <w:color w:val="0085E5" w:themeColor="text1" w:themeTint="D8"/>
      <w:sz w:val="22"/>
    </w:rPr>
  </w:style>
  <w:style w:type="paragraph" w:styleId="Subtitle">
    <w:name w:val="Subtitle"/>
    <w:basedOn w:val="Normal"/>
    <w:next w:val="Normal"/>
    <w:link w:val="SubtitleChar"/>
    <w:uiPriority w:val="11"/>
    <w:qFormat/>
    <w:rsid w:val="000F17FA"/>
    <w:pPr>
      <w:numPr>
        <w:ilvl w:val="1"/>
      </w:numPr>
      <w:spacing w:after="160"/>
    </w:pPr>
    <w:rPr>
      <w:rFonts w:asciiTheme="minorHAnsi" w:eastAsiaTheme="majorEastAsia" w:hAnsiTheme="minorHAnsi" w:cstheme="majorBidi"/>
      <w:color w:val="27A4FF" w:themeColor="text1" w:themeTint="A6"/>
      <w:spacing w:val="15"/>
      <w:sz w:val="28"/>
      <w:szCs w:val="28"/>
    </w:rPr>
  </w:style>
  <w:style w:type="character" w:customStyle="1" w:styleId="SubtitleChar">
    <w:name w:val="Subtitle Char"/>
    <w:basedOn w:val="DefaultParagraphFont"/>
    <w:link w:val="Subtitle"/>
    <w:uiPriority w:val="11"/>
    <w:rsid w:val="000F17FA"/>
    <w:rPr>
      <w:rFonts w:eastAsiaTheme="majorEastAsia" w:cstheme="majorBidi"/>
      <w:color w:val="27A4FF" w:themeColor="text1" w:themeTint="A6"/>
      <w:spacing w:val="15"/>
      <w:sz w:val="28"/>
      <w:szCs w:val="28"/>
    </w:rPr>
  </w:style>
  <w:style w:type="character" w:styleId="IntenseEmphasis">
    <w:name w:val="Intense Emphasis"/>
    <w:basedOn w:val="DefaultParagraphFont"/>
    <w:uiPriority w:val="21"/>
    <w:qFormat/>
    <w:rsid w:val="000F17FA"/>
    <w:rPr>
      <w:i/>
      <w:iCs/>
      <w:color w:val="004D86" w:themeColor="accent1" w:themeShade="BF"/>
    </w:rPr>
  </w:style>
  <w:style w:type="paragraph" w:styleId="IntenseQuote">
    <w:name w:val="Intense Quote"/>
    <w:basedOn w:val="Normal"/>
    <w:next w:val="Normal"/>
    <w:link w:val="IntenseQuoteChar"/>
    <w:uiPriority w:val="30"/>
    <w:qFormat/>
    <w:rsid w:val="000F17FA"/>
    <w:pPr>
      <w:pBdr>
        <w:top w:val="single" w:sz="4" w:space="10" w:color="004D86" w:themeColor="accent1" w:themeShade="BF"/>
        <w:bottom w:val="single" w:sz="4" w:space="10" w:color="004D86" w:themeColor="accent1" w:themeShade="BF"/>
      </w:pBdr>
      <w:spacing w:before="360" w:after="360"/>
      <w:ind w:left="864" w:right="864"/>
      <w:jc w:val="center"/>
    </w:pPr>
    <w:rPr>
      <w:i/>
      <w:iCs/>
      <w:color w:val="004D86" w:themeColor="accent1" w:themeShade="BF"/>
    </w:rPr>
  </w:style>
  <w:style w:type="character" w:customStyle="1" w:styleId="IntenseQuoteChar">
    <w:name w:val="Intense Quote Char"/>
    <w:basedOn w:val="DefaultParagraphFont"/>
    <w:link w:val="IntenseQuote"/>
    <w:uiPriority w:val="30"/>
    <w:rsid w:val="000F17FA"/>
    <w:rPr>
      <w:rFonts w:ascii="Calibri Light" w:hAnsi="Calibri Light"/>
      <w:i/>
      <w:iCs/>
      <w:color w:val="004D86" w:themeColor="accent1" w:themeShade="BF"/>
      <w:sz w:val="22"/>
    </w:rPr>
  </w:style>
  <w:style w:type="character" w:styleId="IntenseReference">
    <w:name w:val="Intense Reference"/>
    <w:basedOn w:val="DefaultParagraphFont"/>
    <w:uiPriority w:val="32"/>
    <w:qFormat/>
    <w:rsid w:val="000F17FA"/>
    <w:rPr>
      <w:b/>
      <w:bCs/>
      <w:smallCaps/>
      <w:color w:val="004D86" w:themeColor="accent1" w:themeShade="BF"/>
      <w:spacing w:val="5"/>
    </w:rPr>
  </w:style>
  <w:style w:type="paragraph" w:styleId="Header">
    <w:name w:val="header"/>
    <w:basedOn w:val="Normal"/>
    <w:link w:val="HeaderChar"/>
    <w:uiPriority w:val="99"/>
    <w:unhideWhenUsed/>
    <w:rsid w:val="009E5C5D"/>
    <w:pPr>
      <w:tabs>
        <w:tab w:val="center" w:pos="4513"/>
        <w:tab w:val="right" w:pos="9026"/>
      </w:tabs>
    </w:pPr>
  </w:style>
  <w:style w:type="character" w:customStyle="1" w:styleId="HeaderChar">
    <w:name w:val="Header Char"/>
    <w:basedOn w:val="DefaultParagraphFont"/>
    <w:link w:val="Header"/>
    <w:uiPriority w:val="99"/>
    <w:rsid w:val="009E5C5D"/>
    <w:rPr>
      <w:rFonts w:ascii="Calibri Light" w:hAnsi="Calibri Light"/>
      <w:color w:val="1E1E29"/>
      <w:sz w:val="22"/>
    </w:rPr>
  </w:style>
  <w:style w:type="paragraph" w:styleId="Footer">
    <w:name w:val="footer"/>
    <w:basedOn w:val="Normal"/>
    <w:link w:val="FooterChar"/>
    <w:uiPriority w:val="99"/>
    <w:unhideWhenUsed/>
    <w:rsid w:val="009E5C5D"/>
    <w:pPr>
      <w:tabs>
        <w:tab w:val="center" w:pos="4513"/>
        <w:tab w:val="right" w:pos="9026"/>
      </w:tabs>
    </w:pPr>
  </w:style>
  <w:style w:type="character" w:customStyle="1" w:styleId="FooterChar">
    <w:name w:val="Footer Char"/>
    <w:basedOn w:val="DefaultParagraphFont"/>
    <w:link w:val="Footer"/>
    <w:uiPriority w:val="99"/>
    <w:rsid w:val="009E5C5D"/>
    <w:rPr>
      <w:rFonts w:ascii="Calibri Light" w:hAnsi="Calibri Light"/>
      <w:color w:val="1E1E29"/>
      <w:sz w:val="22"/>
    </w:rPr>
  </w:style>
  <w:style w:type="paragraph" w:styleId="NormalWeb">
    <w:name w:val="Normal (Web)"/>
    <w:basedOn w:val="Normal"/>
    <w:uiPriority w:val="99"/>
    <w:semiHidden/>
    <w:unhideWhenUsed/>
    <w:rsid w:val="00A14F25"/>
    <w:pPr>
      <w:spacing w:before="100" w:beforeAutospacing="1" w:after="100" w:afterAutospacing="1"/>
    </w:pPr>
    <w:rPr>
      <w:rFonts w:ascii="Times New Roman" w:eastAsia="Times New Roman" w:hAnsi="Times New Roman" w:cs="Times New Roman"/>
      <w:color w:val="auto"/>
      <w:kern w:val="0"/>
      <w:sz w:val="24"/>
      <w:lang w:bidi="he-IL"/>
      <w14:ligatures w14:val="none"/>
    </w:rPr>
  </w:style>
  <w:style w:type="table" w:styleId="TableGrid">
    <w:name w:val="Table Grid"/>
    <w:basedOn w:val="TableNormal"/>
    <w:uiPriority w:val="39"/>
    <w:rsid w:val="00A14F25"/>
    <w:rPr>
      <w:rFonts w:ascii="Arial" w:eastAsia="Arial" w:hAnsi="Arial"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8A65B0"/>
    <w:rPr>
      <w:rFonts w:ascii="Calibri Light" w:hAnsi="Calibri Light"/>
      <w:color w:val="1E1E29"/>
      <w:sz w:val="22"/>
    </w:rPr>
  </w:style>
  <w:style w:type="paragraph" w:customStyle="1" w:styleId="TableParagraph">
    <w:name w:val="Table Paragraph"/>
    <w:basedOn w:val="Normal"/>
    <w:uiPriority w:val="1"/>
    <w:qFormat/>
    <w:rsid w:val="00A14F25"/>
    <w:pPr>
      <w:widowControl w:val="0"/>
      <w:autoSpaceDE w:val="0"/>
      <w:autoSpaceDN w:val="0"/>
      <w:spacing w:line="250" w:lineRule="exact"/>
    </w:pPr>
    <w:rPr>
      <w:rFonts w:ascii="Calibri" w:eastAsia="Calibri" w:hAnsi="Calibri" w:cs="Calibri"/>
      <w:color w:val="auto"/>
      <w:kern w:val="0"/>
      <w:szCs w:val="22"/>
      <w:lang w:val="en-US"/>
      <w14:ligatures w14:val="none"/>
    </w:rPr>
  </w:style>
  <w:style w:type="character" w:customStyle="1" w:styleId="NoSpacingChar">
    <w:name w:val="No Spacing Char"/>
    <w:basedOn w:val="DefaultParagraphFont"/>
    <w:link w:val="NoSpacing"/>
    <w:uiPriority w:val="1"/>
    <w:rsid w:val="00C5110E"/>
    <w:rPr>
      <w:rFonts w:ascii="Calibri Light" w:hAnsi="Calibri Light"/>
      <w:color w:val="1E1E29"/>
      <w:sz w:val="22"/>
    </w:rPr>
  </w:style>
  <w:style w:type="paragraph" w:customStyle="1" w:styleId="1bodycopy10pt">
    <w:name w:val="1 body copy 10pt"/>
    <w:basedOn w:val="Normal"/>
    <w:link w:val="1bodycopy10ptChar"/>
    <w:qFormat/>
    <w:rsid w:val="00A14F25"/>
    <w:rPr>
      <w:rFonts w:ascii="Arial" w:eastAsia="MS Mincho" w:hAnsi="Arial" w:cs="Times New Roman"/>
      <w:color w:val="auto"/>
      <w:kern w:val="0"/>
      <w:sz w:val="20"/>
      <w:lang w:val="en-US"/>
      <w14:ligatures w14:val="none"/>
    </w:rPr>
  </w:style>
  <w:style w:type="character" w:customStyle="1" w:styleId="1bodycopy10ptChar">
    <w:name w:val="1 body copy 10pt Char"/>
    <w:link w:val="1bodycopy10pt"/>
    <w:rsid w:val="00A14F25"/>
    <w:rPr>
      <w:rFonts w:ascii="Arial" w:eastAsia="MS Mincho" w:hAnsi="Arial" w:cs="Times New Roman"/>
      <w:kern w:val="0"/>
      <w:sz w:val="20"/>
      <w:lang w:val="en-US"/>
      <w14:ligatures w14:val="none"/>
    </w:rPr>
  </w:style>
  <w:style w:type="paragraph" w:customStyle="1" w:styleId="1bodycopy11pt">
    <w:name w:val="1 body copy 11pt"/>
    <w:autoRedefine/>
    <w:rsid w:val="00A14F25"/>
    <w:pPr>
      <w:spacing w:after="120"/>
      <w:ind w:right="850"/>
    </w:pPr>
    <w:rPr>
      <w:rFonts w:ascii="Arial" w:eastAsia="MS Mincho" w:hAnsi="Arial" w:cs="Arial"/>
      <w:kern w:val="0"/>
      <w:sz w:val="22"/>
      <w:lang w:val="en-US"/>
      <w14:ligatures w14:val="none"/>
    </w:rPr>
  </w:style>
  <w:style w:type="paragraph" w:styleId="BalloonText">
    <w:name w:val="Balloon Text"/>
    <w:basedOn w:val="Normal"/>
    <w:link w:val="BalloonTextChar"/>
    <w:uiPriority w:val="99"/>
    <w:semiHidden/>
    <w:unhideWhenUsed/>
    <w:rsid w:val="007667B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67B0"/>
    <w:rPr>
      <w:rFonts w:ascii="Segoe UI" w:hAnsi="Segoe UI" w:cs="Segoe UI"/>
      <w:color w:val="1E1E29"/>
      <w:sz w:val="18"/>
      <w:szCs w:val="18"/>
    </w:rPr>
  </w:style>
  <w:style w:type="paragraph" w:styleId="Bibliography">
    <w:name w:val="Bibliography"/>
    <w:basedOn w:val="Normal"/>
    <w:next w:val="Normal"/>
    <w:uiPriority w:val="37"/>
    <w:semiHidden/>
    <w:unhideWhenUsed/>
    <w:rsid w:val="007667B0"/>
  </w:style>
  <w:style w:type="paragraph" w:styleId="BlockText">
    <w:name w:val="Block Text"/>
    <w:basedOn w:val="Normal"/>
    <w:uiPriority w:val="99"/>
    <w:semiHidden/>
    <w:unhideWhenUsed/>
    <w:rsid w:val="007667B0"/>
    <w:pPr>
      <w:pBdr>
        <w:top w:val="single" w:sz="2" w:space="10" w:color="0068B3" w:themeColor="accent1"/>
        <w:left w:val="single" w:sz="2" w:space="10" w:color="0068B3" w:themeColor="accent1"/>
        <w:bottom w:val="single" w:sz="2" w:space="10" w:color="0068B3" w:themeColor="accent1"/>
        <w:right w:val="single" w:sz="2" w:space="10" w:color="0068B3" w:themeColor="accent1"/>
      </w:pBdr>
      <w:ind w:left="1152" w:right="1152"/>
    </w:pPr>
    <w:rPr>
      <w:rFonts w:asciiTheme="minorHAnsi" w:eastAsiaTheme="minorEastAsia" w:hAnsiTheme="minorHAnsi"/>
      <w:i/>
      <w:iCs/>
      <w:color w:val="0068B3" w:themeColor="accent1"/>
    </w:rPr>
  </w:style>
  <w:style w:type="paragraph" w:styleId="BodyText">
    <w:name w:val="Body Text"/>
    <w:basedOn w:val="Normal"/>
    <w:link w:val="BodyTextChar"/>
    <w:uiPriority w:val="99"/>
    <w:unhideWhenUsed/>
    <w:rsid w:val="007667B0"/>
  </w:style>
  <w:style w:type="character" w:customStyle="1" w:styleId="BodyTextChar">
    <w:name w:val="Body Text Char"/>
    <w:basedOn w:val="DefaultParagraphFont"/>
    <w:link w:val="BodyText"/>
    <w:uiPriority w:val="99"/>
    <w:rsid w:val="007667B0"/>
    <w:rPr>
      <w:rFonts w:ascii="Calibri Light" w:hAnsi="Calibri Light"/>
      <w:color w:val="1E1E29"/>
      <w:sz w:val="22"/>
    </w:rPr>
  </w:style>
  <w:style w:type="paragraph" w:styleId="BodyText2">
    <w:name w:val="Body Text 2"/>
    <w:basedOn w:val="Normal"/>
    <w:link w:val="BodyText2Char"/>
    <w:uiPriority w:val="99"/>
    <w:semiHidden/>
    <w:unhideWhenUsed/>
    <w:rsid w:val="007667B0"/>
    <w:pPr>
      <w:spacing w:line="480" w:lineRule="auto"/>
    </w:pPr>
  </w:style>
  <w:style w:type="character" w:customStyle="1" w:styleId="BodyText2Char">
    <w:name w:val="Body Text 2 Char"/>
    <w:basedOn w:val="DefaultParagraphFont"/>
    <w:link w:val="BodyText2"/>
    <w:uiPriority w:val="99"/>
    <w:semiHidden/>
    <w:rsid w:val="007667B0"/>
    <w:rPr>
      <w:rFonts w:ascii="Calibri Light" w:hAnsi="Calibri Light"/>
      <w:color w:val="1E1E29"/>
      <w:sz w:val="22"/>
    </w:rPr>
  </w:style>
  <w:style w:type="paragraph" w:styleId="BodyText3">
    <w:name w:val="Body Text 3"/>
    <w:basedOn w:val="Normal"/>
    <w:link w:val="BodyText3Char"/>
    <w:uiPriority w:val="99"/>
    <w:semiHidden/>
    <w:unhideWhenUsed/>
    <w:rsid w:val="007667B0"/>
    <w:rPr>
      <w:sz w:val="16"/>
      <w:szCs w:val="16"/>
    </w:rPr>
  </w:style>
  <w:style w:type="character" w:customStyle="1" w:styleId="BodyText3Char">
    <w:name w:val="Body Text 3 Char"/>
    <w:basedOn w:val="DefaultParagraphFont"/>
    <w:link w:val="BodyText3"/>
    <w:uiPriority w:val="99"/>
    <w:semiHidden/>
    <w:rsid w:val="007667B0"/>
    <w:rPr>
      <w:rFonts w:ascii="Calibri Light" w:hAnsi="Calibri Light"/>
      <w:color w:val="1E1E29"/>
      <w:sz w:val="16"/>
      <w:szCs w:val="16"/>
    </w:rPr>
  </w:style>
  <w:style w:type="paragraph" w:styleId="BodyTextFirstIndent">
    <w:name w:val="Body Text First Indent"/>
    <w:basedOn w:val="BodyText"/>
    <w:link w:val="BodyTextFirstIndentChar"/>
    <w:uiPriority w:val="99"/>
    <w:semiHidden/>
    <w:unhideWhenUsed/>
    <w:rsid w:val="007667B0"/>
    <w:pPr>
      <w:ind w:firstLine="360"/>
    </w:pPr>
  </w:style>
  <w:style w:type="character" w:customStyle="1" w:styleId="BodyTextFirstIndentChar">
    <w:name w:val="Body Text First Indent Char"/>
    <w:basedOn w:val="BodyTextChar"/>
    <w:link w:val="BodyTextFirstIndent"/>
    <w:uiPriority w:val="99"/>
    <w:semiHidden/>
    <w:rsid w:val="007667B0"/>
    <w:rPr>
      <w:rFonts w:ascii="Calibri Light" w:hAnsi="Calibri Light"/>
      <w:color w:val="1E1E29"/>
      <w:sz w:val="22"/>
    </w:rPr>
  </w:style>
  <w:style w:type="paragraph" w:styleId="BodyTextIndent">
    <w:name w:val="Body Text Indent"/>
    <w:basedOn w:val="Normal"/>
    <w:link w:val="BodyTextIndentChar"/>
    <w:uiPriority w:val="99"/>
    <w:semiHidden/>
    <w:unhideWhenUsed/>
    <w:rsid w:val="007667B0"/>
    <w:pPr>
      <w:ind w:left="283"/>
    </w:pPr>
  </w:style>
  <w:style w:type="character" w:customStyle="1" w:styleId="BodyTextIndentChar">
    <w:name w:val="Body Text Indent Char"/>
    <w:basedOn w:val="DefaultParagraphFont"/>
    <w:link w:val="BodyTextIndent"/>
    <w:uiPriority w:val="99"/>
    <w:semiHidden/>
    <w:rsid w:val="007667B0"/>
    <w:rPr>
      <w:rFonts w:ascii="Calibri Light" w:hAnsi="Calibri Light"/>
      <w:color w:val="1E1E29"/>
      <w:sz w:val="22"/>
    </w:rPr>
  </w:style>
  <w:style w:type="paragraph" w:styleId="BodyTextFirstIndent2">
    <w:name w:val="Body Text First Indent 2"/>
    <w:basedOn w:val="BodyTextIndent"/>
    <w:link w:val="BodyTextFirstIndent2Char"/>
    <w:uiPriority w:val="99"/>
    <w:semiHidden/>
    <w:unhideWhenUsed/>
    <w:rsid w:val="007667B0"/>
    <w:pPr>
      <w:ind w:left="360" w:firstLine="360"/>
    </w:pPr>
  </w:style>
  <w:style w:type="character" w:customStyle="1" w:styleId="BodyTextFirstIndent2Char">
    <w:name w:val="Body Text First Indent 2 Char"/>
    <w:basedOn w:val="BodyTextIndentChar"/>
    <w:link w:val="BodyTextFirstIndent2"/>
    <w:uiPriority w:val="99"/>
    <w:semiHidden/>
    <w:rsid w:val="007667B0"/>
    <w:rPr>
      <w:rFonts w:ascii="Calibri Light" w:hAnsi="Calibri Light"/>
      <w:color w:val="1E1E29"/>
      <w:sz w:val="22"/>
    </w:rPr>
  </w:style>
  <w:style w:type="paragraph" w:styleId="BodyTextIndent2">
    <w:name w:val="Body Text Indent 2"/>
    <w:basedOn w:val="Normal"/>
    <w:link w:val="BodyTextIndent2Char"/>
    <w:uiPriority w:val="99"/>
    <w:semiHidden/>
    <w:unhideWhenUsed/>
    <w:rsid w:val="007667B0"/>
    <w:pPr>
      <w:spacing w:line="480" w:lineRule="auto"/>
      <w:ind w:left="283"/>
    </w:pPr>
  </w:style>
  <w:style w:type="character" w:customStyle="1" w:styleId="BodyTextIndent2Char">
    <w:name w:val="Body Text Indent 2 Char"/>
    <w:basedOn w:val="DefaultParagraphFont"/>
    <w:link w:val="BodyTextIndent2"/>
    <w:uiPriority w:val="99"/>
    <w:semiHidden/>
    <w:rsid w:val="007667B0"/>
    <w:rPr>
      <w:rFonts w:ascii="Calibri Light" w:hAnsi="Calibri Light"/>
      <w:color w:val="1E1E29"/>
      <w:sz w:val="22"/>
    </w:rPr>
  </w:style>
  <w:style w:type="paragraph" w:styleId="BodyTextIndent3">
    <w:name w:val="Body Text Indent 3"/>
    <w:basedOn w:val="Normal"/>
    <w:link w:val="BodyTextIndent3Char"/>
    <w:uiPriority w:val="99"/>
    <w:semiHidden/>
    <w:unhideWhenUsed/>
    <w:rsid w:val="007667B0"/>
    <w:pPr>
      <w:ind w:left="283"/>
    </w:pPr>
    <w:rPr>
      <w:sz w:val="16"/>
      <w:szCs w:val="16"/>
    </w:rPr>
  </w:style>
  <w:style w:type="character" w:customStyle="1" w:styleId="BodyTextIndent3Char">
    <w:name w:val="Body Text Indent 3 Char"/>
    <w:basedOn w:val="DefaultParagraphFont"/>
    <w:link w:val="BodyTextIndent3"/>
    <w:uiPriority w:val="99"/>
    <w:semiHidden/>
    <w:rsid w:val="007667B0"/>
    <w:rPr>
      <w:rFonts w:ascii="Calibri Light" w:hAnsi="Calibri Light"/>
      <w:color w:val="1E1E29"/>
      <w:sz w:val="16"/>
      <w:szCs w:val="16"/>
    </w:rPr>
  </w:style>
  <w:style w:type="paragraph" w:styleId="Caption">
    <w:name w:val="caption"/>
    <w:basedOn w:val="Normal"/>
    <w:next w:val="Normal"/>
    <w:uiPriority w:val="35"/>
    <w:semiHidden/>
    <w:unhideWhenUsed/>
    <w:qFormat/>
    <w:rsid w:val="007667B0"/>
    <w:pPr>
      <w:spacing w:after="200"/>
    </w:pPr>
    <w:rPr>
      <w:i/>
      <w:iCs/>
      <w:color w:val="24BAE0" w:themeColor="text2"/>
      <w:sz w:val="18"/>
      <w:szCs w:val="18"/>
    </w:rPr>
  </w:style>
  <w:style w:type="paragraph" w:styleId="Closing">
    <w:name w:val="Closing"/>
    <w:basedOn w:val="Normal"/>
    <w:link w:val="ClosingChar"/>
    <w:uiPriority w:val="99"/>
    <w:semiHidden/>
    <w:unhideWhenUsed/>
    <w:rsid w:val="007667B0"/>
    <w:pPr>
      <w:spacing w:after="0"/>
      <w:ind w:left="4252"/>
    </w:pPr>
  </w:style>
  <w:style w:type="character" w:customStyle="1" w:styleId="ClosingChar">
    <w:name w:val="Closing Char"/>
    <w:basedOn w:val="DefaultParagraphFont"/>
    <w:link w:val="Closing"/>
    <w:uiPriority w:val="99"/>
    <w:semiHidden/>
    <w:rsid w:val="007667B0"/>
    <w:rPr>
      <w:rFonts w:ascii="Calibri Light" w:hAnsi="Calibri Light"/>
      <w:color w:val="1E1E29"/>
      <w:sz w:val="22"/>
    </w:rPr>
  </w:style>
  <w:style w:type="table" w:styleId="ColorfulGrid">
    <w:name w:val="Colorful Grid"/>
    <w:basedOn w:val="TableNormal"/>
    <w:uiPriority w:val="73"/>
    <w:semiHidden/>
    <w:unhideWhenUsed/>
    <w:rsid w:val="007667B0"/>
    <w:rPr>
      <w:color w:val="0068B3" w:themeColor="text1"/>
    </w:rPr>
    <w:tblPr>
      <w:tblStyleRowBandSize w:val="1"/>
      <w:tblStyleColBandSize w:val="1"/>
      <w:tblBorders>
        <w:insideH w:val="single" w:sz="4" w:space="0" w:color="FFFFFF" w:themeColor="background1"/>
      </w:tblBorders>
    </w:tblPr>
    <w:tcPr>
      <w:shd w:val="clear" w:color="auto" w:fill="BCE3FF" w:themeFill="text1" w:themeFillTint="33"/>
    </w:tcPr>
    <w:tblStylePr w:type="firstRow">
      <w:rPr>
        <w:b/>
        <w:bCs/>
      </w:rPr>
      <w:tblPr/>
      <w:tcPr>
        <w:shd w:val="clear" w:color="auto" w:fill="7AC7FF" w:themeFill="text1" w:themeFillTint="66"/>
      </w:tcPr>
    </w:tblStylePr>
    <w:tblStylePr w:type="lastRow">
      <w:rPr>
        <w:b/>
        <w:bCs/>
        <w:color w:val="0068B3" w:themeColor="text1"/>
      </w:rPr>
      <w:tblPr/>
      <w:tcPr>
        <w:shd w:val="clear" w:color="auto" w:fill="7AC7FF" w:themeFill="text1" w:themeFillTint="66"/>
      </w:tcPr>
    </w:tblStylePr>
    <w:tblStylePr w:type="firstCol">
      <w:rPr>
        <w:color w:val="FFFFFF" w:themeColor="background1"/>
      </w:rPr>
      <w:tblPr/>
      <w:tcPr>
        <w:shd w:val="clear" w:color="auto" w:fill="004D86" w:themeFill="text1" w:themeFillShade="BF"/>
      </w:tcPr>
    </w:tblStylePr>
    <w:tblStylePr w:type="lastCol">
      <w:rPr>
        <w:color w:val="FFFFFF" w:themeColor="background1"/>
      </w:rPr>
      <w:tblPr/>
      <w:tcPr>
        <w:shd w:val="clear" w:color="auto" w:fill="004D86" w:themeFill="text1" w:themeFillShade="BF"/>
      </w:tcPr>
    </w:tblStylePr>
    <w:tblStylePr w:type="band1Vert">
      <w:tblPr/>
      <w:tcPr>
        <w:shd w:val="clear" w:color="auto" w:fill="5AB9FF" w:themeFill="text1" w:themeFillTint="7F"/>
      </w:tcPr>
    </w:tblStylePr>
    <w:tblStylePr w:type="band1Horz">
      <w:tblPr/>
      <w:tcPr>
        <w:shd w:val="clear" w:color="auto" w:fill="5AB9FF" w:themeFill="text1" w:themeFillTint="7F"/>
      </w:tcPr>
    </w:tblStylePr>
  </w:style>
  <w:style w:type="table" w:styleId="ColorfulGrid-Accent1">
    <w:name w:val="Colorful Grid Accent 1"/>
    <w:basedOn w:val="TableNormal"/>
    <w:uiPriority w:val="73"/>
    <w:semiHidden/>
    <w:unhideWhenUsed/>
    <w:rsid w:val="007667B0"/>
    <w:rPr>
      <w:color w:val="0068B3" w:themeColor="text1"/>
    </w:rPr>
    <w:tblPr>
      <w:tblStyleRowBandSize w:val="1"/>
      <w:tblStyleColBandSize w:val="1"/>
      <w:tblBorders>
        <w:insideH w:val="single" w:sz="4" w:space="0" w:color="FFFFFF" w:themeColor="background1"/>
      </w:tblBorders>
    </w:tblPr>
    <w:tcPr>
      <w:shd w:val="clear" w:color="auto" w:fill="BCE3FF" w:themeFill="accent1" w:themeFillTint="33"/>
    </w:tcPr>
    <w:tblStylePr w:type="firstRow">
      <w:rPr>
        <w:b/>
        <w:bCs/>
      </w:rPr>
      <w:tblPr/>
      <w:tcPr>
        <w:shd w:val="clear" w:color="auto" w:fill="7AC7FF" w:themeFill="accent1" w:themeFillTint="66"/>
      </w:tcPr>
    </w:tblStylePr>
    <w:tblStylePr w:type="lastRow">
      <w:rPr>
        <w:b/>
        <w:bCs/>
        <w:color w:val="0068B3" w:themeColor="text1"/>
      </w:rPr>
      <w:tblPr/>
      <w:tcPr>
        <w:shd w:val="clear" w:color="auto" w:fill="7AC7FF" w:themeFill="accent1" w:themeFillTint="66"/>
      </w:tcPr>
    </w:tblStylePr>
    <w:tblStylePr w:type="firstCol">
      <w:rPr>
        <w:color w:val="FFFFFF" w:themeColor="background1"/>
      </w:rPr>
      <w:tblPr/>
      <w:tcPr>
        <w:shd w:val="clear" w:color="auto" w:fill="004D86" w:themeFill="accent1" w:themeFillShade="BF"/>
      </w:tcPr>
    </w:tblStylePr>
    <w:tblStylePr w:type="lastCol">
      <w:rPr>
        <w:color w:val="FFFFFF" w:themeColor="background1"/>
      </w:rPr>
      <w:tblPr/>
      <w:tcPr>
        <w:shd w:val="clear" w:color="auto" w:fill="004D86" w:themeFill="accent1" w:themeFillShade="BF"/>
      </w:tcPr>
    </w:tblStylePr>
    <w:tblStylePr w:type="band1Vert">
      <w:tblPr/>
      <w:tcPr>
        <w:shd w:val="clear" w:color="auto" w:fill="5AB9FF" w:themeFill="accent1" w:themeFillTint="7F"/>
      </w:tcPr>
    </w:tblStylePr>
    <w:tblStylePr w:type="band1Horz">
      <w:tblPr/>
      <w:tcPr>
        <w:shd w:val="clear" w:color="auto" w:fill="5AB9FF" w:themeFill="accent1" w:themeFillTint="7F"/>
      </w:tcPr>
    </w:tblStylePr>
  </w:style>
  <w:style w:type="table" w:styleId="ColorfulGrid-Accent2">
    <w:name w:val="Colorful Grid Accent 2"/>
    <w:basedOn w:val="TableNormal"/>
    <w:uiPriority w:val="73"/>
    <w:semiHidden/>
    <w:unhideWhenUsed/>
    <w:rsid w:val="007667B0"/>
    <w:rPr>
      <w:color w:val="0068B3" w:themeColor="text1"/>
    </w:rPr>
    <w:tblPr>
      <w:tblStyleRowBandSize w:val="1"/>
      <w:tblStyleColBandSize w:val="1"/>
      <w:tblBorders>
        <w:insideH w:val="single" w:sz="4" w:space="0" w:color="FFFFFF" w:themeColor="background1"/>
      </w:tblBorders>
    </w:tblPr>
    <w:tcPr>
      <w:shd w:val="clear" w:color="auto" w:fill="D3F1F8" w:themeFill="accent2" w:themeFillTint="33"/>
    </w:tcPr>
    <w:tblStylePr w:type="firstRow">
      <w:rPr>
        <w:b/>
        <w:bCs/>
      </w:rPr>
      <w:tblPr/>
      <w:tcPr>
        <w:shd w:val="clear" w:color="auto" w:fill="A7E3F2" w:themeFill="accent2" w:themeFillTint="66"/>
      </w:tcPr>
    </w:tblStylePr>
    <w:tblStylePr w:type="lastRow">
      <w:rPr>
        <w:b/>
        <w:bCs/>
        <w:color w:val="0068B3" w:themeColor="text1"/>
      </w:rPr>
      <w:tblPr/>
      <w:tcPr>
        <w:shd w:val="clear" w:color="auto" w:fill="A7E3F2" w:themeFill="accent2" w:themeFillTint="66"/>
      </w:tcPr>
    </w:tblStylePr>
    <w:tblStylePr w:type="firstCol">
      <w:rPr>
        <w:color w:val="FFFFFF" w:themeColor="background1"/>
      </w:rPr>
      <w:tblPr/>
      <w:tcPr>
        <w:shd w:val="clear" w:color="auto" w:fill="188CAA" w:themeFill="accent2" w:themeFillShade="BF"/>
      </w:tcPr>
    </w:tblStylePr>
    <w:tblStylePr w:type="lastCol">
      <w:rPr>
        <w:color w:val="FFFFFF" w:themeColor="background1"/>
      </w:rPr>
      <w:tblPr/>
      <w:tcPr>
        <w:shd w:val="clear" w:color="auto" w:fill="188CAA" w:themeFill="accent2" w:themeFillShade="BF"/>
      </w:tcPr>
    </w:tblStylePr>
    <w:tblStylePr w:type="band1Vert">
      <w:tblPr/>
      <w:tcPr>
        <w:shd w:val="clear" w:color="auto" w:fill="91DCEF" w:themeFill="accent2" w:themeFillTint="7F"/>
      </w:tcPr>
    </w:tblStylePr>
    <w:tblStylePr w:type="band1Horz">
      <w:tblPr/>
      <w:tcPr>
        <w:shd w:val="clear" w:color="auto" w:fill="91DCEF" w:themeFill="accent2" w:themeFillTint="7F"/>
      </w:tcPr>
    </w:tblStylePr>
  </w:style>
  <w:style w:type="table" w:styleId="ColorfulGrid-Accent3">
    <w:name w:val="Colorful Grid Accent 3"/>
    <w:basedOn w:val="TableNormal"/>
    <w:uiPriority w:val="73"/>
    <w:semiHidden/>
    <w:unhideWhenUsed/>
    <w:rsid w:val="007667B0"/>
    <w:rPr>
      <w:color w:val="0068B3" w:themeColor="text1"/>
    </w:rPr>
    <w:tblPr>
      <w:tblStyleRowBandSize w:val="1"/>
      <w:tblStyleColBandSize w:val="1"/>
      <w:tblBorders>
        <w:insideH w:val="single" w:sz="4" w:space="0" w:color="FFFFFF" w:themeColor="background1"/>
      </w:tblBorders>
    </w:tblPr>
    <w:tcPr>
      <w:shd w:val="clear" w:color="auto" w:fill="FAFAFA" w:themeFill="accent3" w:themeFillTint="33"/>
    </w:tcPr>
    <w:tblStylePr w:type="firstRow">
      <w:rPr>
        <w:b/>
        <w:bCs/>
      </w:rPr>
      <w:tblPr/>
      <w:tcPr>
        <w:shd w:val="clear" w:color="auto" w:fill="F5F5F5" w:themeFill="accent3" w:themeFillTint="66"/>
      </w:tcPr>
    </w:tblStylePr>
    <w:tblStylePr w:type="lastRow">
      <w:rPr>
        <w:b/>
        <w:bCs/>
        <w:color w:val="0068B3" w:themeColor="text1"/>
      </w:rPr>
      <w:tblPr/>
      <w:tcPr>
        <w:shd w:val="clear" w:color="auto" w:fill="F5F5F5" w:themeFill="accent3" w:themeFillTint="66"/>
      </w:tcPr>
    </w:tblStylePr>
    <w:tblStylePr w:type="firstCol">
      <w:rPr>
        <w:color w:val="FFFFFF" w:themeColor="background1"/>
      </w:rPr>
      <w:tblPr/>
      <w:tcPr>
        <w:shd w:val="clear" w:color="auto" w:fill="ADADAD" w:themeFill="accent3" w:themeFillShade="BF"/>
      </w:tcPr>
    </w:tblStylePr>
    <w:tblStylePr w:type="lastCol">
      <w:rPr>
        <w:color w:val="FFFFFF" w:themeColor="background1"/>
      </w:rPr>
      <w:tblPr/>
      <w:tcPr>
        <w:shd w:val="clear" w:color="auto" w:fill="ADADAD" w:themeFill="accent3" w:themeFillShade="BF"/>
      </w:tcPr>
    </w:tblStylePr>
    <w:tblStylePr w:type="band1Vert">
      <w:tblPr/>
      <w:tcPr>
        <w:shd w:val="clear" w:color="auto" w:fill="F3F3F3" w:themeFill="accent3" w:themeFillTint="7F"/>
      </w:tcPr>
    </w:tblStylePr>
    <w:tblStylePr w:type="band1Horz">
      <w:tblPr/>
      <w:tcPr>
        <w:shd w:val="clear" w:color="auto" w:fill="F3F3F3" w:themeFill="accent3" w:themeFillTint="7F"/>
      </w:tcPr>
    </w:tblStylePr>
  </w:style>
  <w:style w:type="table" w:styleId="ColorfulGrid-Accent4">
    <w:name w:val="Colorful Grid Accent 4"/>
    <w:basedOn w:val="TableNormal"/>
    <w:uiPriority w:val="73"/>
    <w:semiHidden/>
    <w:unhideWhenUsed/>
    <w:rsid w:val="007667B0"/>
    <w:rPr>
      <w:color w:val="0068B3" w:themeColor="text1"/>
    </w:rPr>
    <w:tblPr>
      <w:tblStyleRowBandSize w:val="1"/>
      <w:tblStyleColBandSize w:val="1"/>
      <w:tblBorders>
        <w:insideH w:val="single" w:sz="4" w:space="0" w:color="FFFFFF" w:themeColor="background1"/>
      </w:tblBorders>
    </w:tblPr>
    <w:tcPr>
      <w:shd w:val="clear" w:color="auto" w:fill="CCCCCC" w:themeFill="accent4" w:themeFillTint="33"/>
    </w:tcPr>
    <w:tblStylePr w:type="firstRow">
      <w:rPr>
        <w:b/>
        <w:bCs/>
      </w:rPr>
      <w:tblPr/>
      <w:tcPr>
        <w:shd w:val="clear" w:color="auto" w:fill="999999" w:themeFill="accent4" w:themeFillTint="66"/>
      </w:tcPr>
    </w:tblStylePr>
    <w:tblStylePr w:type="lastRow">
      <w:rPr>
        <w:b/>
        <w:bCs/>
        <w:color w:val="0068B3" w:themeColor="text1"/>
      </w:rPr>
      <w:tblPr/>
      <w:tcPr>
        <w:shd w:val="clear" w:color="auto" w:fill="999999" w:themeFill="accent4" w:themeFillTint="66"/>
      </w:tcPr>
    </w:tblStylePr>
    <w:tblStylePr w:type="firstCol">
      <w:rPr>
        <w:color w:val="FFFFFF" w:themeColor="background1"/>
      </w:rPr>
      <w:tblPr/>
      <w:tcPr>
        <w:shd w:val="clear" w:color="auto" w:fill="000000" w:themeFill="accent4" w:themeFillShade="BF"/>
      </w:tcPr>
    </w:tblStylePr>
    <w:tblStylePr w:type="lastCol">
      <w:rPr>
        <w:color w:val="FFFFFF" w:themeColor="background1"/>
      </w:rPr>
      <w:tblPr/>
      <w:tcPr>
        <w:shd w:val="clear" w:color="auto" w:fill="000000" w:themeFill="accent4" w:themeFillShade="BF"/>
      </w:tcPr>
    </w:tblStylePr>
    <w:tblStylePr w:type="band1Vert">
      <w:tblPr/>
      <w:tcPr>
        <w:shd w:val="clear" w:color="auto" w:fill="808080" w:themeFill="accent4" w:themeFillTint="7F"/>
      </w:tcPr>
    </w:tblStylePr>
    <w:tblStylePr w:type="band1Horz">
      <w:tblPr/>
      <w:tcPr>
        <w:shd w:val="clear" w:color="auto" w:fill="808080" w:themeFill="accent4" w:themeFillTint="7F"/>
      </w:tcPr>
    </w:tblStylePr>
  </w:style>
  <w:style w:type="table" w:styleId="ColorfulGrid-Accent5">
    <w:name w:val="Colorful Grid Accent 5"/>
    <w:basedOn w:val="TableNormal"/>
    <w:uiPriority w:val="73"/>
    <w:semiHidden/>
    <w:unhideWhenUsed/>
    <w:rsid w:val="007667B0"/>
    <w:rPr>
      <w:color w:val="0068B3" w:themeColor="text1"/>
    </w:rPr>
    <w:tblPr>
      <w:tblStyleRowBandSize w:val="1"/>
      <w:tblStyleColBandSize w:val="1"/>
      <w:tblBorders>
        <w:insideH w:val="single" w:sz="4" w:space="0" w:color="FFFFFF" w:themeColor="background1"/>
      </w:tblBorders>
    </w:tblPr>
    <w:tcPr>
      <w:shd w:val="clear" w:color="auto" w:fill="FEFFFF" w:themeFill="accent5" w:themeFillTint="33"/>
    </w:tcPr>
    <w:tblStylePr w:type="firstRow">
      <w:rPr>
        <w:b/>
        <w:bCs/>
      </w:rPr>
      <w:tblPr/>
      <w:tcPr>
        <w:shd w:val="clear" w:color="auto" w:fill="FEFFFF" w:themeFill="accent5" w:themeFillTint="66"/>
      </w:tcPr>
    </w:tblStylePr>
    <w:tblStylePr w:type="lastRow">
      <w:rPr>
        <w:b/>
        <w:bCs/>
        <w:color w:val="0068B3" w:themeColor="text1"/>
      </w:rPr>
      <w:tblPr/>
      <w:tcPr>
        <w:shd w:val="clear" w:color="auto" w:fill="FEFFFF" w:themeFill="accent5" w:themeFillTint="66"/>
      </w:tcPr>
    </w:tblStylePr>
    <w:tblStylePr w:type="firstCol">
      <w:rPr>
        <w:color w:val="FFFFFF" w:themeColor="background1"/>
      </w:rPr>
      <w:tblPr/>
      <w:tcPr>
        <w:shd w:val="clear" w:color="auto" w:fill="7EFFFF" w:themeFill="accent5" w:themeFillShade="BF"/>
      </w:tcPr>
    </w:tblStylePr>
    <w:tblStylePr w:type="lastCol">
      <w:rPr>
        <w:color w:val="FFFFFF" w:themeColor="background1"/>
      </w:rPr>
      <w:tblPr/>
      <w:tcPr>
        <w:shd w:val="clear" w:color="auto" w:fill="7EFFFF" w:themeFill="accent5" w:themeFillShade="BF"/>
      </w:tcPr>
    </w:tblStylePr>
    <w:tblStylePr w:type="band1Vert">
      <w:tblPr/>
      <w:tcPr>
        <w:shd w:val="clear" w:color="auto" w:fill="FEFFFF" w:themeFill="accent5" w:themeFillTint="7F"/>
      </w:tcPr>
    </w:tblStylePr>
    <w:tblStylePr w:type="band1Horz">
      <w:tblPr/>
      <w:tcPr>
        <w:shd w:val="clear" w:color="auto" w:fill="FEFFFF" w:themeFill="accent5" w:themeFillTint="7F"/>
      </w:tcPr>
    </w:tblStylePr>
  </w:style>
  <w:style w:type="table" w:styleId="ColorfulGrid-Accent6">
    <w:name w:val="Colorful Grid Accent 6"/>
    <w:basedOn w:val="TableNormal"/>
    <w:uiPriority w:val="73"/>
    <w:semiHidden/>
    <w:unhideWhenUsed/>
    <w:rsid w:val="007667B0"/>
    <w:rPr>
      <w:color w:val="0068B3" w:themeColor="text1"/>
    </w:rPr>
    <w:tblPr>
      <w:tblStyleRowBandSize w:val="1"/>
      <w:tblStyleColBandSize w:val="1"/>
      <w:tblBorders>
        <w:insideH w:val="single" w:sz="4" w:space="0" w:color="FFFFFF" w:themeColor="background1"/>
      </w:tblBorders>
    </w:tblPr>
    <w:tcPr>
      <w:shd w:val="clear" w:color="auto" w:fill="BCE3FF" w:themeFill="accent6" w:themeFillTint="33"/>
    </w:tcPr>
    <w:tblStylePr w:type="firstRow">
      <w:rPr>
        <w:b/>
        <w:bCs/>
      </w:rPr>
      <w:tblPr/>
      <w:tcPr>
        <w:shd w:val="clear" w:color="auto" w:fill="7AC7FF" w:themeFill="accent6" w:themeFillTint="66"/>
      </w:tcPr>
    </w:tblStylePr>
    <w:tblStylePr w:type="lastRow">
      <w:rPr>
        <w:b/>
        <w:bCs/>
        <w:color w:val="0068B3" w:themeColor="text1"/>
      </w:rPr>
      <w:tblPr/>
      <w:tcPr>
        <w:shd w:val="clear" w:color="auto" w:fill="7AC7FF" w:themeFill="accent6" w:themeFillTint="66"/>
      </w:tcPr>
    </w:tblStylePr>
    <w:tblStylePr w:type="firstCol">
      <w:rPr>
        <w:color w:val="FFFFFF" w:themeColor="background1"/>
      </w:rPr>
      <w:tblPr/>
      <w:tcPr>
        <w:shd w:val="clear" w:color="auto" w:fill="004D86" w:themeFill="accent6" w:themeFillShade="BF"/>
      </w:tcPr>
    </w:tblStylePr>
    <w:tblStylePr w:type="lastCol">
      <w:rPr>
        <w:color w:val="FFFFFF" w:themeColor="background1"/>
      </w:rPr>
      <w:tblPr/>
      <w:tcPr>
        <w:shd w:val="clear" w:color="auto" w:fill="004D86" w:themeFill="accent6" w:themeFillShade="BF"/>
      </w:tcPr>
    </w:tblStylePr>
    <w:tblStylePr w:type="band1Vert">
      <w:tblPr/>
      <w:tcPr>
        <w:shd w:val="clear" w:color="auto" w:fill="5AB9FF" w:themeFill="accent6" w:themeFillTint="7F"/>
      </w:tcPr>
    </w:tblStylePr>
    <w:tblStylePr w:type="band1Horz">
      <w:tblPr/>
      <w:tcPr>
        <w:shd w:val="clear" w:color="auto" w:fill="5AB9FF" w:themeFill="accent6" w:themeFillTint="7F"/>
      </w:tcPr>
    </w:tblStylePr>
  </w:style>
  <w:style w:type="table" w:styleId="ColorfulList">
    <w:name w:val="Colorful List"/>
    <w:basedOn w:val="TableNormal"/>
    <w:uiPriority w:val="72"/>
    <w:semiHidden/>
    <w:unhideWhenUsed/>
    <w:rsid w:val="007667B0"/>
    <w:rPr>
      <w:color w:val="0068B3" w:themeColor="text1"/>
    </w:rPr>
    <w:tblPr>
      <w:tblStyleRowBandSize w:val="1"/>
      <w:tblStyleColBandSize w:val="1"/>
    </w:tblPr>
    <w:tcPr>
      <w:shd w:val="clear" w:color="auto" w:fill="DEF1FF" w:themeFill="text1" w:themeFillTint="19"/>
    </w:tcPr>
    <w:tblStylePr w:type="firstRow">
      <w:rPr>
        <w:b/>
        <w:bCs/>
        <w:color w:val="FFFFFF" w:themeColor="background1"/>
      </w:rPr>
      <w:tblPr/>
      <w:tcPr>
        <w:tcBorders>
          <w:bottom w:val="single" w:sz="12" w:space="0" w:color="FFFFFF" w:themeColor="background1"/>
        </w:tcBorders>
        <w:shd w:val="clear" w:color="auto" w:fill="1996B6" w:themeFill="accent2" w:themeFillShade="CC"/>
      </w:tcPr>
    </w:tblStylePr>
    <w:tblStylePr w:type="lastRow">
      <w:rPr>
        <w:b/>
        <w:bCs/>
        <w:color w:val="1996B6" w:themeColor="accent2" w:themeShade="CC"/>
      </w:rPr>
      <w:tblPr/>
      <w:tcPr>
        <w:tcBorders>
          <w:top w:val="single" w:sz="12" w:space="0" w:color="0068B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DDCFF" w:themeFill="text1" w:themeFillTint="3F"/>
      </w:tcPr>
    </w:tblStylePr>
    <w:tblStylePr w:type="band1Horz">
      <w:tblPr/>
      <w:tcPr>
        <w:shd w:val="clear" w:color="auto" w:fill="BCE3FF" w:themeFill="text1" w:themeFillTint="33"/>
      </w:tcPr>
    </w:tblStylePr>
  </w:style>
  <w:style w:type="table" w:styleId="ColorfulList-Accent1">
    <w:name w:val="Colorful List Accent 1"/>
    <w:basedOn w:val="TableNormal"/>
    <w:uiPriority w:val="72"/>
    <w:semiHidden/>
    <w:unhideWhenUsed/>
    <w:rsid w:val="007667B0"/>
    <w:rPr>
      <w:color w:val="0068B3" w:themeColor="text1"/>
    </w:rPr>
    <w:tblPr>
      <w:tblStyleRowBandSize w:val="1"/>
      <w:tblStyleColBandSize w:val="1"/>
    </w:tblPr>
    <w:tcPr>
      <w:shd w:val="clear" w:color="auto" w:fill="DEF1FF" w:themeFill="accent1" w:themeFillTint="19"/>
    </w:tcPr>
    <w:tblStylePr w:type="firstRow">
      <w:rPr>
        <w:b/>
        <w:bCs/>
        <w:color w:val="FFFFFF" w:themeColor="background1"/>
      </w:rPr>
      <w:tblPr/>
      <w:tcPr>
        <w:tcBorders>
          <w:bottom w:val="single" w:sz="12" w:space="0" w:color="FFFFFF" w:themeColor="background1"/>
        </w:tcBorders>
        <w:shd w:val="clear" w:color="auto" w:fill="1996B6" w:themeFill="accent2" w:themeFillShade="CC"/>
      </w:tcPr>
    </w:tblStylePr>
    <w:tblStylePr w:type="lastRow">
      <w:rPr>
        <w:b/>
        <w:bCs/>
        <w:color w:val="1996B6" w:themeColor="accent2" w:themeShade="CC"/>
      </w:rPr>
      <w:tblPr/>
      <w:tcPr>
        <w:tcBorders>
          <w:top w:val="single" w:sz="12" w:space="0" w:color="0068B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DDCFF" w:themeFill="accent1" w:themeFillTint="3F"/>
      </w:tcPr>
    </w:tblStylePr>
    <w:tblStylePr w:type="band1Horz">
      <w:tblPr/>
      <w:tcPr>
        <w:shd w:val="clear" w:color="auto" w:fill="BCE3FF" w:themeFill="accent1" w:themeFillTint="33"/>
      </w:tcPr>
    </w:tblStylePr>
  </w:style>
  <w:style w:type="table" w:styleId="ColorfulList-Accent2">
    <w:name w:val="Colorful List Accent 2"/>
    <w:basedOn w:val="TableNormal"/>
    <w:uiPriority w:val="72"/>
    <w:semiHidden/>
    <w:unhideWhenUsed/>
    <w:rsid w:val="007667B0"/>
    <w:rPr>
      <w:color w:val="0068B3" w:themeColor="text1"/>
    </w:rPr>
    <w:tblPr>
      <w:tblStyleRowBandSize w:val="1"/>
      <w:tblStyleColBandSize w:val="1"/>
    </w:tblPr>
    <w:tcPr>
      <w:shd w:val="clear" w:color="auto" w:fill="E9F8FC" w:themeFill="accent2" w:themeFillTint="19"/>
    </w:tcPr>
    <w:tblStylePr w:type="firstRow">
      <w:rPr>
        <w:b/>
        <w:bCs/>
        <w:color w:val="FFFFFF" w:themeColor="background1"/>
      </w:rPr>
      <w:tblPr/>
      <w:tcPr>
        <w:tcBorders>
          <w:bottom w:val="single" w:sz="12" w:space="0" w:color="FFFFFF" w:themeColor="background1"/>
        </w:tcBorders>
        <w:shd w:val="clear" w:color="auto" w:fill="1996B6" w:themeFill="accent2" w:themeFillShade="CC"/>
      </w:tcPr>
    </w:tblStylePr>
    <w:tblStylePr w:type="lastRow">
      <w:rPr>
        <w:b/>
        <w:bCs/>
        <w:color w:val="1996B6" w:themeColor="accent2" w:themeShade="CC"/>
      </w:rPr>
      <w:tblPr/>
      <w:tcPr>
        <w:tcBorders>
          <w:top w:val="single" w:sz="12" w:space="0" w:color="0068B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8EDF7" w:themeFill="accent2" w:themeFillTint="3F"/>
      </w:tcPr>
    </w:tblStylePr>
    <w:tblStylePr w:type="band1Horz">
      <w:tblPr/>
      <w:tcPr>
        <w:shd w:val="clear" w:color="auto" w:fill="D3F1F8" w:themeFill="accent2" w:themeFillTint="33"/>
      </w:tcPr>
    </w:tblStylePr>
  </w:style>
  <w:style w:type="table" w:styleId="ColorfulList-Accent3">
    <w:name w:val="Colorful List Accent 3"/>
    <w:basedOn w:val="TableNormal"/>
    <w:uiPriority w:val="72"/>
    <w:semiHidden/>
    <w:unhideWhenUsed/>
    <w:rsid w:val="007667B0"/>
    <w:rPr>
      <w:color w:val="0068B3" w:themeColor="text1"/>
    </w:rPr>
    <w:tblPr>
      <w:tblStyleRowBandSize w:val="1"/>
      <w:tblStyleColBandSize w:val="1"/>
    </w:tblPr>
    <w:tcPr>
      <w:shd w:val="clear" w:color="auto" w:fill="FCFCFC" w:themeFill="accent3" w:themeFillTint="19"/>
    </w:tcPr>
    <w:tblStylePr w:type="firstRow">
      <w:rPr>
        <w:b/>
        <w:bCs/>
        <w:color w:val="FFFFFF" w:themeColor="background1"/>
      </w:rPr>
      <w:tblPr/>
      <w:tcPr>
        <w:tcBorders>
          <w:bottom w:val="single" w:sz="12" w:space="0" w:color="FFFFFF" w:themeColor="background1"/>
        </w:tcBorders>
        <w:shd w:val="clear" w:color="auto" w:fill="000000" w:themeFill="accent4" w:themeFillShade="CC"/>
      </w:tcPr>
    </w:tblStylePr>
    <w:tblStylePr w:type="lastRow">
      <w:rPr>
        <w:b/>
        <w:bCs/>
        <w:color w:val="000000" w:themeColor="accent4" w:themeShade="CC"/>
      </w:rPr>
      <w:tblPr/>
      <w:tcPr>
        <w:tcBorders>
          <w:top w:val="single" w:sz="12" w:space="0" w:color="0068B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9F9" w:themeFill="accent3" w:themeFillTint="3F"/>
      </w:tcPr>
    </w:tblStylePr>
    <w:tblStylePr w:type="band1Horz">
      <w:tblPr/>
      <w:tcPr>
        <w:shd w:val="clear" w:color="auto" w:fill="FAFAFA" w:themeFill="accent3" w:themeFillTint="33"/>
      </w:tcPr>
    </w:tblStylePr>
  </w:style>
  <w:style w:type="table" w:styleId="ColorfulList-Accent4">
    <w:name w:val="Colorful List Accent 4"/>
    <w:basedOn w:val="TableNormal"/>
    <w:uiPriority w:val="72"/>
    <w:semiHidden/>
    <w:unhideWhenUsed/>
    <w:rsid w:val="007667B0"/>
    <w:rPr>
      <w:color w:val="0068B3" w:themeColor="text1"/>
    </w:rPr>
    <w:tblPr>
      <w:tblStyleRowBandSize w:val="1"/>
      <w:tblStyleColBandSize w:val="1"/>
    </w:tblPr>
    <w:tcPr>
      <w:shd w:val="clear" w:color="auto" w:fill="E6E6E6" w:themeFill="accent4" w:themeFillTint="19"/>
    </w:tcPr>
    <w:tblStylePr w:type="firstRow">
      <w:rPr>
        <w:b/>
        <w:bCs/>
        <w:color w:val="FFFFFF" w:themeColor="background1"/>
      </w:rPr>
      <w:tblPr/>
      <w:tcPr>
        <w:tcBorders>
          <w:bottom w:val="single" w:sz="12" w:space="0" w:color="FFFFFF" w:themeColor="background1"/>
        </w:tcBorders>
        <w:shd w:val="clear" w:color="auto" w:fill="B9B9B9" w:themeFill="accent3" w:themeFillShade="CC"/>
      </w:tcPr>
    </w:tblStylePr>
    <w:tblStylePr w:type="lastRow">
      <w:rPr>
        <w:b/>
        <w:bCs/>
        <w:color w:val="B9B9B9" w:themeColor="accent3" w:themeShade="CC"/>
      </w:rPr>
      <w:tblPr/>
      <w:tcPr>
        <w:tcBorders>
          <w:top w:val="single" w:sz="12" w:space="0" w:color="0068B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accent4" w:themeFillTint="3F"/>
      </w:tcPr>
    </w:tblStylePr>
    <w:tblStylePr w:type="band1Horz">
      <w:tblPr/>
      <w:tcPr>
        <w:shd w:val="clear" w:color="auto" w:fill="CCCCCC" w:themeFill="accent4" w:themeFillTint="33"/>
      </w:tcPr>
    </w:tblStylePr>
  </w:style>
  <w:style w:type="table" w:styleId="ColorfulList-Accent5">
    <w:name w:val="Colorful List Accent 5"/>
    <w:basedOn w:val="TableNormal"/>
    <w:uiPriority w:val="72"/>
    <w:semiHidden/>
    <w:unhideWhenUsed/>
    <w:rsid w:val="007667B0"/>
    <w:rPr>
      <w:color w:val="0068B3" w:themeColor="text1"/>
    </w:rPr>
    <w:tblPr>
      <w:tblStyleRowBandSize w:val="1"/>
      <w:tblStyleColBandSize w:val="1"/>
    </w:tblPr>
    <w:tcPr>
      <w:shd w:val="clear" w:color="auto" w:fill="FEFFFF" w:themeFill="accent5" w:themeFillTint="19"/>
    </w:tcPr>
    <w:tblStylePr w:type="firstRow">
      <w:rPr>
        <w:b/>
        <w:bCs/>
        <w:color w:val="FFFFFF" w:themeColor="background1"/>
      </w:rPr>
      <w:tblPr/>
      <w:tcPr>
        <w:tcBorders>
          <w:bottom w:val="single" w:sz="12" w:space="0" w:color="FFFFFF" w:themeColor="background1"/>
        </w:tcBorders>
        <w:shd w:val="clear" w:color="auto" w:fill="00528F" w:themeFill="accent6" w:themeFillShade="CC"/>
      </w:tcPr>
    </w:tblStylePr>
    <w:tblStylePr w:type="lastRow">
      <w:rPr>
        <w:b/>
        <w:bCs/>
        <w:color w:val="00528F" w:themeColor="accent6" w:themeShade="CC"/>
      </w:rPr>
      <w:tblPr/>
      <w:tcPr>
        <w:tcBorders>
          <w:top w:val="single" w:sz="12" w:space="0" w:color="0068B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FFFF" w:themeFill="accent5" w:themeFillTint="3F"/>
      </w:tcPr>
    </w:tblStylePr>
    <w:tblStylePr w:type="band1Horz">
      <w:tblPr/>
      <w:tcPr>
        <w:shd w:val="clear" w:color="auto" w:fill="FEFFFF" w:themeFill="accent5" w:themeFillTint="33"/>
      </w:tcPr>
    </w:tblStylePr>
  </w:style>
  <w:style w:type="table" w:styleId="ColorfulList-Accent6">
    <w:name w:val="Colorful List Accent 6"/>
    <w:basedOn w:val="TableNormal"/>
    <w:uiPriority w:val="72"/>
    <w:semiHidden/>
    <w:unhideWhenUsed/>
    <w:rsid w:val="007667B0"/>
    <w:rPr>
      <w:color w:val="0068B3" w:themeColor="text1"/>
    </w:rPr>
    <w:tblPr>
      <w:tblStyleRowBandSize w:val="1"/>
      <w:tblStyleColBandSize w:val="1"/>
    </w:tblPr>
    <w:tcPr>
      <w:shd w:val="clear" w:color="auto" w:fill="DEF1FF" w:themeFill="accent6" w:themeFillTint="19"/>
    </w:tcPr>
    <w:tblStylePr w:type="firstRow">
      <w:rPr>
        <w:b/>
        <w:bCs/>
        <w:color w:val="FFFFFF" w:themeColor="background1"/>
      </w:rPr>
      <w:tblPr/>
      <w:tcPr>
        <w:tcBorders>
          <w:bottom w:val="single" w:sz="12" w:space="0" w:color="FFFFFF" w:themeColor="background1"/>
        </w:tcBorders>
        <w:shd w:val="clear" w:color="auto" w:fill="98FFFF" w:themeFill="accent5" w:themeFillShade="CC"/>
      </w:tcPr>
    </w:tblStylePr>
    <w:tblStylePr w:type="lastRow">
      <w:rPr>
        <w:b/>
        <w:bCs/>
        <w:color w:val="98FFFF" w:themeColor="accent5" w:themeShade="CC"/>
      </w:rPr>
      <w:tblPr/>
      <w:tcPr>
        <w:tcBorders>
          <w:top w:val="single" w:sz="12" w:space="0" w:color="0068B3"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DDCFF" w:themeFill="accent6" w:themeFillTint="3F"/>
      </w:tcPr>
    </w:tblStylePr>
    <w:tblStylePr w:type="band1Horz">
      <w:tblPr/>
      <w:tcPr>
        <w:shd w:val="clear" w:color="auto" w:fill="BCE3FF" w:themeFill="accent6" w:themeFillTint="33"/>
      </w:tcPr>
    </w:tblStylePr>
  </w:style>
  <w:style w:type="table" w:styleId="ColorfulShading">
    <w:name w:val="Colorful Shading"/>
    <w:basedOn w:val="TableNormal"/>
    <w:uiPriority w:val="71"/>
    <w:semiHidden/>
    <w:unhideWhenUsed/>
    <w:rsid w:val="007667B0"/>
    <w:rPr>
      <w:color w:val="0068B3" w:themeColor="text1"/>
    </w:rPr>
    <w:tblPr>
      <w:tblStyleRowBandSize w:val="1"/>
      <w:tblStyleColBandSize w:val="1"/>
      <w:tblBorders>
        <w:top w:val="single" w:sz="24" w:space="0" w:color="24BAE0" w:themeColor="accent2"/>
        <w:left w:val="single" w:sz="4" w:space="0" w:color="0068B3" w:themeColor="text1"/>
        <w:bottom w:val="single" w:sz="4" w:space="0" w:color="0068B3" w:themeColor="text1"/>
        <w:right w:val="single" w:sz="4" w:space="0" w:color="0068B3" w:themeColor="text1"/>
        <w:insideH w:val="single" w:sz="4" w:space="0" w:color="FFFFFF" w:themeColor="background1"/>
        <w:insideV w:val="single" w:sz="4" w:space="0" w:color="FFFFFF" w:themeColor="background1"/>
      </w:tblBorders>
    </w:tblPr>
    <w:tcPr>
      <w:shd w:val="clear" w:color="auto" w:fill="DEF1FF" w:themeFill="text1" w:themeFillTint="19"/>
    </w:tcPr>
    <w:tblStylePr w:type="firstRow">
      <w:rPr>
        <w:b/>
        <w:bCs/>
      </w:rPr>
      <w:tblPr/>
      <w:tcPr>
        <w:tcBorders>
          <w:top w:val="nil"/>
          <w:left w:val="nil"/>
          <w:bottom w:val="single" w:sz="24" w:space="0" w:color="24BAE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E6B" w:themeFill="text1" w:themeFillShade="99"/>
      </w:tcPr>
    </w:tblStylePr>
    <w:tblStylePr w:type="firstCol">
      <w:rPr>
        <w:color w:val="FFFFFF" w:themeColor="background1"/>
      </w:rPr>
      <w:tblPr/>
      <w:tcPr>
        <w:tcBorders>
          <w:top w:val="nil"/>
          <w:left w:val="nil"/>
          <w:bottom w:val="nil"/>
          <w:right w:val="nil"/>
          <w:insideH w:val="single" w:sz="4" w:space="0" w:color="003E6B" w:themeColor="text1" w:themeShade="99"/>
          <w:insideV w:val="nil"/>
        </w:tcBorders>
        <w:shd w:val="clear" w:color="auto" w:fill="003E6B"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4D86" w:themeFill="text1" w:themeFillShade="BF"/>
      </w:tcPr>
    </w:tblStylePr>
    <w:tblStylePr w:type="band1Vert">
      <w:tblPr/>
      <w:tcPr>
        <w:shd w:val="clear" w:color="auto" w:fill="7AC7FF" w:themeFill="text1" w:themeFillTint="66"/>
      </w:tcPr>
    </w:tblStylePr>
    <w:tblStylePr w:type="band1Horz">
      <w:tblPr/>
      <w:tcPr>
        <w:shd w:val="clear" w:color="auto" w:fill="5AB9FF" w:themeFill="text1" w:themeFillTint="7F"/>
      </w:tcPr>
    </w:tblStylePr>
    <w:tblStylePr w:type="neCell">
      <w:rPr>
        <w:color w:val="0068B3" w:themeColor="text1"/>
      </w:rPr>
    </w:tblStylePr>
    <w:tblStylePr w:type="nwCell">
      <w:rPr>
        <w:color w:val="0068B3" w:themeColor="text1"/>
      </w:rPr>
    </w:tblStylePr>
  </w:style>
  <w:style w:type="table" w:styleId="ColorfulShading-Accent1">
    <w:name w:val="Colorful Shading Accent 1"/>
    <w:basedOn w:val="TableNormal"/>
    <w:uiPriority w:val="71"/>
    <w:semiHidden/>
    <w:unhideWhenUsed/>
    <w:rsid w:val="007667B0"/>
    <w:rPr>
      <w:color w:val="0068B3" w:themeColor="text1"/>
    </w:rPr>
    <w:tblPr>
      <w:tblStyleRowBandSize w:val="1"/>
      <w:tblStyleColBandSize w:val="1"/>
      <w:tblBorders>
        <w:top w:val="single" w:sz="24" w:space="0" w:color="24BAE0" w:themeColor="accent2"/>
        <w:left w:val="single" w:sz="4" w:space="0" w:color="0068B3" w:themeColor="accent1"/>
        <w:bottom w:val="single" w:sz="4" w:space="0" w:color="0068B3" w:themeColor="accent1"/>
        <w:right w:val="single" w:sz="4" w:space="0" w:color="0068B3" w:themeColor="accent1"/>
        <w:insideH w:val="single" w:sz="4" w:space="0" w:color="FFFFFF" w:themeColor="background1"/>
        <w:insideV w:val="single" w:sz="4" w:space="0" w:color="FFFFFF" w:themeColor="background1"/>
      </w:tblBorders>
    </w:tblPr>
    <w:tcPr>
      <w:shd w:val="clear" w:color="auto" w:fill="DEF1FF" w:themeFill="accent1" w:themeFillTint="19"/>
    </w:tcPr>
    <w:tblStylePr w:type="firstRow">
      <w:rPr>
        <w:b/>
        <w:bCs/>
      </w:rPr>
      <w:tblPr/>
      <w:tcPr>
        <w:tcBorders>
          <w:top w:val="nil"/>
          <w:left w:val="nil"/>
          <w:bottom w:val="single" w:sz="24" w:space="0" w:color="24BAE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E6B" w:themeFill="accent1" w:themeFillShade="99"/>
      </w:tcPr>
    </w:tblStylePr>
    <w:tblStylePr w:type="firstCol">
      <w:rPr>
        <w:color w:val="FFFFFF" w:themeColor="background1"/>
      </w:rPr>
      <w:tblPr/>
      <w:tcPr>
        <w:tcBorders>
          <w:top w:val="nil"/>
          <w:left w:val="nil"/>
          <w:bottom w:val="nil"/>
          <w:right w:val="nil"/>
          <w:insideH w:val="single" w:sz="4" w:space="0" w:color="003E6B" w:themeColor="accent1" w:themeShade="99"/>
          <w:insideV w:val="nil"/>
        </w:tcBorders>
        <w:shd w:val="clear" w:color="auto" w:fill="003E6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E6B" w:themeFill="accent1" w:themeFillShade="99"/>
      </w:tcPr>
    </w:tblStylePr>
    <w:tblStylePr w:type="band1Vert">
      <w:tblPr/>
      <w:tcPr>
        <w:shd w:val="clear" w:color="auto" w:fill="7AC7FF" w:themeFill="accent1" w:themeFillTint="66"/>
      </w:tcPr>
    </w:tblStylePr>
    <w:tblStylePr w:type="band1Horz">
      <w:tblPr/>
      <w:tcPr>
        <w:shd w:val="clear" w:color="auto" w:fill="5AB9FF" w:themeFill="accent1" w:themeFillTint="7F"/>
      </w:tcPr>
    </w:tblStylePr>
    <w:tblStylePr w:type="neCell">
      <w:rPr>
        <w:color w:val="0068B3" w:themeColor="text1"/>
      </w:rPr>
    </w:tblStylePr>
    <w:tblStylePr w:type="nwCell">
      <w:rPr>
        <w:color w:val="0068B3" w:themeColor="text1"/>
      </w:rPr>
    </w:tblStylePr>
  </w:style>
  <w:style w:type="table" w:styleId="ColorfulShading-Accent2">
    <w:name w:val="Colorful Shading Accent 2"/>
    <w:basedOn w:val="TableNormal"/>
    <w:uiPriority w:val="71"/>
    <w:semiHidden/>
    <w:unhideWhenUsed/>
    <w:rsid w:val="007667B0"/>
    <w:rPr>
      <w:color w:val="0068B3" w:themeColor="text1"/>
    </w:rPr>
    <w:tblPr>
      <w:tblStyleRowBandSize w:val="1"/>
      <w:tblStyleColBandSize w:val="1"/>
      <w:tblBorders>
        <w:top w:val="single" w:sz="24" w:space="0" w:color="24BAE0" w:themeColor="accent2"/>
        <w:left w:val="single" w:sz="4" w:space="0" w:color="24BAE0" w:themeColor="accent2"/>
        <w:bottom w:val="single" w:sz="4" w:space="0" w:color="24BAE0" w:themeColor="accent2"/>
        <w:right w:val="single" w:sz="4" w:space="0" w:color="24BAE0" w:themeColor="accent2"/>
        <w:insideH w:val="single" w:sz="4" w:space="0" w:color="FFFFFF" w:themeColor="background1"/>
        <w:insideV w:val="single" w:sz="4" w:space="0" w:color="FFFFFF" w:themeColor="background1"/>
      </w:tblBorders>
    </w:tblPr>
    <w:tcPr>
      <w:shd w:val="clear" w:color="auto" w:fill="E9F8FC" w:themeFill="accent2" w:themeFillTint="19"/>
    </w:tcPr>
    <w:tblStylePr w:type="firstRow">
      <w:rPr>
        <w:b/>
        <w:bCs/>
      </w:rPr>
      <w:tblPr/>
      <w:tcPr>
        <w:tcBorders>
          <w:top w:val="nil"/>
          <w:left w:val="nil"/>
          <w:bottom w:val="single" w:sz="24" w:space="0" w:color="24BAE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7088" w:themeFill="accent2" w:themeFillShade="99"/>
      </w:tcPr>
    </w:tblStylePr>
    <w:tblStylePr w:type="firstCol">
      <w:rPr>
        <w:color w:val="FFFFFF" w:themeColor="background1"/>
      </w:rPr>
      <w:tblPr/>
      <w:tcPr>
        <w:tcBorders>
          <w:top w:val="nil"/>
          <w:left w:val="nil"/>
          <w:bottom w:val="nil"/>
          <w:right w:val="nil"/>
          <w:insideH w:val="single" w:sz="4" w:space="0" w:color="137088" w:themeColor="accent2" w:themeShade="99"/>
          <w:insideV w:val="nil"/>
        </w:tcBorders>
        <w:shd w:val="clear" w:color="auto" w:fill="13708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37088" w:themeFill="accent2" w:themeFillShade="99"/>
      </w:tcPr>
    </w:tblStylePr>
    <w:tblStylePr w:type="band1Vert">
      <w:tblPr/>
      <w:tcPr>
        <w:shd w:val="clear" w:color="auto" w:fill="A7E3F2" w:themeFill="accent2" w:themeFillTint="66"/>
      </w:tcPr>
    </w:tblStylePr>
    <w:tblStylePr w:type="band1Horz">
      <w:tblPr/>
      <w:tcPr>
        <w:shd w:val="clear" w:color="auto" w:fill="91DCEF" w:themeFill="accent2" w:themeFillTint="7F"/>
      </w:tcPr>
    </w:tblStylePr>
    <w:tblStylePr w:type="neCell">
      <w:rPr>
        <w:color w:val="0068B3" w:themeColor="text1"/>
      </w:rPr>
    </w:tblStylePr>
    <w:tblStylePr w:type="nwCell">
      <w:rPr>
        <w:color w:val="0068B3" w:themeColor="text1"/>
      </w:rPr>
    </w:tblStylePr>
  </w:style>
  <w:style w:type="table" w:styleId="ColorfulShading-Accent3">
    <w:name w:val="Colorful Shading Accent 3"/>
    <w:basedOn w:val="TableNormal"/>
    <w:uiPriority w:val="71"/>
    <w:semiHidden/>
    <w:unhideWhenUsed/>
    <w:rsid w:val="007667B0"/>
    <w:rPr>
      <w:color w:val="0068B3" w:themeColor="text1"/>
    </w:rPr>
    <w:tblPr>
      <w:tblStyleRowBandSize w:val="1"/>
      <w:tblStyleColBandSize w:val="1"/>
      <w:tblBorders>
        <w:top w:val="single" w:sz="24" w:space="0" w:color="000000" w:themeColor="accent4"/>
        <w:left w:val="single" w:sz="4" w:space="0" w:color="E8E8E8" w:themeColor="accent3"/>
        <w:bottom w:val="single" w:sz="4" w:space="0" w:color="E8E8E8" w:themeColor="accent3"/>
        <w:right w:val="single" w:sz="4" w:space="0" w:color="E8E8E8" w:themeColor="accent3"/>
        <w:insideH w:val="single" w:sz="4" w:space="0" w:color="FFFFFF" w:themeColor="background1"/>
        <w:insideV w:val="single" w:sz="4" w:space="0" w:color="FFFFFF" w:themeColor="background1"/>
      </w:tblBorders>
    </w:tblPr>
    <w:tcPr>
      <w:shd w:val="clear" w:color="auto" w:fill="FCFCFC" w:themeFill="accent3" w:themeFillTint="19"/>
    </w:tcPr>
    <w:tblStylePr w:type="firstRow">
      <w:rPr>
        <w:b/>
        <w:bCs/>
      </w:rPr>
      <w:tblPr/>
      <w:tcPr>
        <w:tcBorders>
          <w:top w:val="nil"/>
          <w:left w:val="nil"/>
          <w:bottom w:val="single" w:sz="24" w:space="0" w:color="000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B8B8B" w:themeFill="accent3" w:themeFillShade="99"/>
      </w:tcPr>
    </w:tblStylePr>
    <w:tblStylePr w:type="firstCol">
      <w:rPr>
        <w:color w:val="FFFFFF" w:themeColor="background1"/>
      </w:rPr>
      <w:tblPr/>
      <w:tcPr>
        <w:tcBorders>
          <w:top w:val="nil"/>
          <w:left w:val="nil"/>
          <w:bottom w:val="nil"/>
          <w:right w:val="nil"/>
          <w:insideH w:val="single" w:sz="4" w:space="0" w:color="8B8B8B" w:themeColor="accent3" w:themeShade="99"/>
          <w:insideV w:val="nil"/>
        </w:tcBorders>
        <w:shd w:val="clear" w:color="auto" w:fill="8B8B8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B8B8B" w:themeFill="accent3" w:themeFillShade="99"/>
      </w:tcPr>
    </w:tblStylePr>
    <w:tblStylePr w:type="band1Vert">
      <w:tblPr/>
      <w:tcPr>
        <w:shd w:val="clear" w:color="auto" w:fill="F5F5F5" w:themeFill="accent3" w:themeFillTint="66"/>
      </w:tcPr>
    </w:tblStylePr>
    <w:tblStylePr w:type="band1Horz">
      <w:tblPr/>
      <w:tcPr>
        <w:shd w:val="clear" w:color="auto" w:fill="F3F3F3" w:themeFill="accent3" w:themeFillTint="7F"/>
      </w:tcPr>
    </w:tblStylePr>
  </w:style>
  <w:style w:type="table" w:styleId="ColorfulShading-Accent4">
    <w:name w:val="Colorful Shading Accent 4"/>
    <w:basedOn w:val="TableNormal"/>
    <w:uiPriority w:val="71"/>
    <w:semiHidden/>
    <w:unhideWhenUsed/>
    <w:rsid w:val="007667B0"/>
    <w:rPr>
      <w:color w:val="0068B3" w:themeColor="text1"/>
    </w:rPr>
    <w:tblPr>
      <w:tblStyleRowBandSize w:val="1"/>
      <w:tblStyleColBandSize w:val="1"/>
      <w:tblBorders>
        <w:top w:val="single" w:sz="24" w:space="0" w:color="E8E8E8" w:themeColor="accent3"/>
        <w:left w:val="single" w:sz="4" w:space="0" w:color="000000" w:themeColor="accent4"/>
        <w:bottom w:val="single" w:sz="4" w:space="0" w:color="000000" w:themeColor="accent4"/>
        <w:right w:val="single" w:sz="4" w:space="0" w:color="000000" w:themeColor="accent4"/>
        <w:insideH w:val="single" w:sz="4" w:space="0" w:color="FFFFFF" w:themeColor="background1"/>
        <w:insideV w:val="single" w:sz="4" w:space="0" w:color="FFFFFF" w:themeColor="background1"/>
      </w:tblBorders>
    </w:tblPr>
    <w:tcPr>
      <w:shd w:val="clear" w:color="auto" w:fill="E6E6E6" w:themeFill="accent4" w:themeFillTint="19"/>
    </w:tcPr>
    <w:tblStylePr w:type="firstRow">
      <w:rPr>
        <w:b/>
        <w:bCs/>
      </w:rPr>
      <w:tblPr/>
      <w:tcPr>
        <w:tcBorders>
          <w:top w:val="nil"/>
          <w:left w:val="nil"/>
          <w:bottom w:val="single" w:sz="24" w:space="0" w:color="E8E8E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accent4" w:themeFillShade="99"/>
      </w:tcPr>
    </w:tblStylePr>
    <w:tblStylePr w:type="firstCol">
      <w:rPr>
        <w:color w:val="FFFFFF" w:themeColor="background1"/>
      </w:rPr>
      <w:tblPr/>
      <w:tcPr>
        <w:tcBorders>
          <w:top w:val="nil"/>
          <w:left w:val="nil"/>
          <w:bottom w:val="nil"/>
          <w:right w:val="nil"/>
          <w:insideH w:val="single" w:sz="4" w:space="0" w:color="000000" w:themeColor="accent4" w:themeShade="99"/>
          <w:insideV w:val="nil"/>
        </w:tcBorders>
        <w:shd w:val="clear" w:color="auto" w:fill="0000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accent4" w:themeFillShade="99"/>
      </w:tcPr>
    </w:tblStylePr>
    <w:tblStylePr w:type="band1Vert">
      <w:tblPr/>
      <w:tcPr>
        <w:shd w:val="clear" w:color="auto" w:fill="999999" w:themeFill="accent4" w:themeFillTint="66"/>
      </w:tcPr>
    </w:tblStylePr>
    <w:tblStylePr w:type="band1Horz">
      <w:tblPr/>
      <w:tcPr>
        <w:shd w:val="clear" w:color="auto" w:fill="808080" w:themeFill="accent4" w:themeFillTint="7F"/>
      </w:tcPr>
    </w:tblStylePr>
    <w:tblStylePr w:type="neCell">
      <w:rPr>
        <w:color w:val="0068B3" w:themeColor="text1"/>
      </w:rPr>
    </w:tblStylePr>
    <w:tblStylePr w:type="nwCell">
      <w:rPr>
        <w:color w:val="0068B3" w:themeColor="text1"/>
      </w:rPr>
    </w:tblStylePr>
  </w:style>
  <w:style w:type="table" w:styleId="ColorfulShading-Accent5">
    <w:name w:val="Colorful Shading Accent 5"/>
    <w:basedOn w:val="TableNormal"/>
    <w:uiPriority w:val="71"/>
    <w:semiHidden/>
    <w:unhideWhenUsed/>
    <w:rsid w:val="007667B0"/>
    <w:rPr>
      <w:color w:val="0068B3" w:themeColor="text1"/>
    </w:rPr>
    <w:tblPr>
      <w:tblStyleRowBandSize w:val="1"/>
      <w:tblStyleColBandSize w:val="1"/>
      <w:tblBorders>
        <w:top w:val="single" w:sz="24" w:space="0" w:color="0068B3" w:themeColor="accent6"/>
        <w:left w:val="single" w:sz="4" w:space="0" w:color="FEFFFF" w:themeColor="accent5"/>
        <w:bottom w:val="single" w:sz="4" w:space="0" w:color="FEFFFF" w:themeColor="accent5"/>
        <w:right w:val="single" w:sz="4" w:space="0" w:color="FEFFFF" w:themeColor="accent5"/>
        <w:insideH w:val="single" w:sz="4" w:space="0" w:color="FFFFFF" w:themeColor="background1"/>
        <w:insideV w:val="single" w:sz="4" w:space="0" w:color="FFFFFF" w:themeColor="background1"/>
      </w:tblBorders>
    </w:tblPr>
    <w:tcPr>
      <w:shd w:val="clear" w:color="auto" w:fill="FEFFFF" w:themeFill="accent5" w:themeFillTint="19"/>
    </w:tcPr>
    <w:tblStylePr w:type="firstRow">
      <w:rPr>
        <w:b/>
        <w:bCs/>
      </w:rPr>
      <w:tblPr/>
      <w:tcPr>
        <w:tcBorders>
          <w:top w:val="nil"/>
          <w:left w:val="nil"/>
          <w:bottom w:val="single" w:sz="24" w:space="0" w:color="0068B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2FFFF" w:themeFill="accent5" w:themeFillShade="99"/>
      </w:tcPr>
    </w:tblStylePr>
    <w:tblStylePr w:type="firstCol">
      <w:rPr>
        <w:color w:val="FFFFFF" w:themeColor="background1"/>
      </w:rPr>
      <w:tblPr/>
      <w:tcPr>
        <w:tcBorders>
          <w:top w:val="nil"/>
          <w:left w:val="nil"/>
          <w:bottom w:val="nil"/>
          <w:right w:val="nil"/>
          <w:insideH w:val="single" w:sz="4" w:space="0" w:color="32FFFF" w:themeColor="accent5" w:themeShade="99"/>
          <w:insideV w:val="nil"/>
        </w:tcBorders>
        <w:shd w:val="clear" w:color="auto" w:fill="32FFFF"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2FFFF" w:themeFill="accent5" w:themeFillShade="99"/>
      </w:tcPr>
    </w:tblStylePr>
    <w:tblStylePr w:type="band1Vert">
      <w:tblPr/>
      <w:tcPr>
        <w:shd w:val="clear" w:color="auto" w:fill="FEFFFF" w:themeFill="accent5" w:themeFillTint="66"/>
      </w:tcPr>
    </w:tblStylePr>
    <w:tblStylePr w:type="band1Horz">
      <w:tblPr/>
      <w:tcPr>
        <w:shd w:val="clear" w:color="auto" w:fill="FEFFFF" w:themeFill="accent5" w:themeFillTint="7F"/>
      </w:tcPr>
    </w:tblStylePr>
    <w:tblStylePr w:type="neCell">
      <w:rPr>
        <w:color w:val="0068B3" w:themeColor="text1"/>
      </w:rPr>
    </w:tblStylePr>
    <w:tblStylePr w:type="nwCell">
      <w:rPr>
        <w:color w:val="0068B3" w:themeColor="text1"/>
      </w:rPr>
    </w:tblStylePr>
  </w:style>
  <w:style w:type="table" w:styleId="ColorfulShading-Accent6">
    <w:name w:val="Colorful Shading Accent 6"/>
    <w:basedOn w:val="TableNormal"/>
    <w:uiPriority w:val="71"/>
    <w:semiHidden/>
    <w:unhideWhenUsed/>
    <w:rsid w:val="007667B0"/>
    <w:rPr>
      <w:color w:val="0068B3" w:themeColor="text1"/>
    </w:rPr>
    <w:tblPr>
      <w:tblStyleRowBandSize w:val="1"/>
      <w:tblStyleColBandSize w:val="1"/>
      <w:tblBorders>
        <w:top w:val="single" w:sz="24" w:space="0" w:color="FEFFFF" w:themeColor="accent5"/>
        <w:left w:val="single" w:sz="4" w:space="0" w:color="0068B3" w:themeColor="accent6"/>
        <w:bottom w:val="single" w:sz="4" w:space="0" w:color="0068B3" w:themeColor="accent6"/>
        <w:right w:val="single" w:sz="4" w:space="0" w:color="0068B3" w:themeColor="accent6"/>
        <w:insideH w:val="single" w:sz="4" w:space="0" w:color="FFFFFF" w:themeColor="background1"/>
        <w:insideV w:val="single" w:sz="4" w:space="0" w:color="FFFFFF" w:themeColor="background1"/>
      </w:tblBorders>
    </w:tblPr>
    <w:tcPr>
      <w:shd w:val="clear" w:color="auto" w:fill="DEF1FF" w:themeFill="accent6" w:themeFillTint="19"/>
    </w:tcPr>
    <w:tblStylePr w:type="firstRow">
      <w:rPr>
        <w:b/>
        <w:bCs/>
      </w:rPr>
      <w:tblPr/>
      <w:tcPr>
        <w:tcBorders>
          <w:top w:val="nil"/>
          <w:left w:val="nil"/>
          <w:bottom w:val="single" w:sz="24" w:space="0" w:color="FEFFF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E6B" w:themeFill="accent6" w:themeFillShade="99"/>
      </w:tcPr>
    </w:tblStylePr>
    <w:tblStylePr w:type="firstCol">
      <w:rPr>
        <w:color w:val="FFFFFF" w:themeColor="background1"/>
      </w:rPr>
      <w:tblPr/>
      <w:tcPr>
        <w:tcBorders>
          <w:top w:val="nil"/>
          <w:left w:val="nil"/>
          <w:bottom w:val="nil"/>
          <w:right w:val="nil"/>
          <w:insideH w:val="single" w:sz="4" w:space="0" w:color="003E6B" w:themeColor="accent6" w:themeShade="99"/>
          <w:insideV w:val="nil"/>
        </w:tcBorders>
        <w:shd w:val="clear" w:color="auto" w:fill="003E6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3E6B" w:themeFill="accent6" w:themeFillShade="99"/>
      </w:tcPr>
    </w:tblStylePr>
    <w:tblStylePr w:type="band1Vert">
      <w:tblPr/>
      <w:tcPr>
        <w:shd w:val="clear" w:color="auto" w:fill="7AC7FF" w:themeFill="accent6" w:themeFillTint="66"/>
      </w:tcPr>
    </w:tblStylePr>
    <w:tblStylePr w:type="band1Horz">
      <w:tblPr/>
      <w:tcPr>
        <w:shd w:val="clear" w:color="auto" w:fill="5AB9FF" w:themeFill="accent6" w:themeFillTint="7F"/>
      </w:tcPr>
    </w:tblStylePr>
    <w:tblStylePr w:type="neCell">
      <w:rPr>
        <w:color w:val="0068B3" w:themeColor="text1"/>
      </w:rPr>
    </w:tblStylePr>
    <w:tblStylePr w:type="nwCell">
      <w:rPr>
        <w:color w:val="0068B3" w:themeColor="text1"/>
      </w:rPr>
    </w:tblStylePr>
  </w:style>
  <w:style w:type="paragraph" w:styleId="CommentText">
    <w:name w:val="annotation text"/>
    <w:basedOn w:val="Normal"/>
    <w:link w:val="CommentTextChar"/>
    <w:uiPriority w:val="99"/>
    <w:unhideWhenUsed/>
    <w:rsid w:val="007667B0"/>
    <w:rPr>
      <w:sz w:val="20"/>
      <w:szCs w:val="20"/>
    </w:rPr>
  </w:style>
  <w:style w:type="character" w:customStyle="1" w:styleId="CommentTextChar">
    <w:name w:val="Comment Text Char"/>
    <w:basedOn w:val="DefaultParagraphFont"/>
    <w:link w:val="CommentText"/>
    <w:uiPriority w:val="99"/>
    <w:rsid w:val="007667B0"/>
    <w:rPr>
      <w:rFonts w:ascii="Calibri Light" w:hAnsi="Calibri Light"/>
      <w:color w:val="1E1E29"/>
      <w:sz w:val="20"/>
      <w:szCs w:val="20"/>
    </w:rPr>
  </w:style>
  <w:style w:type="paragraph" w:styleId="CommentSubject">
    <w:name w:val="annotation subject"/>
    <w:basedOn w:val="CommentText"/>
    <w:next w:val="CommentText"/>
    <w:link w:val="CommentSubjectChar"/>
    <w:uiPriority w:val="99"/>
    <w:semiHidden/>
    <w:unhideWhenUsed/>
    <w:rsid w:val="007667B0"/>
    <w:rPr>
      <w:b/>
      <w:bCs/>
    </w:rPr>
  </w:style>
  <w:style w:type="character" w:customStyle="1" w:styleId="CommentSubjectChar">
    <w:name w:val="Comment Subject Char"/>
    <w:basedOn w:val="CommentTextChar"/>
    <w:link w:val="CommentSubject"/>
    <w:uiPriority w:val="99"/>
    <w:semiHidden/>
    <w:rsid w:val="007667B0"/>
    <w:rPr>
      <w:rFonts w:ascii="Calibri Light" w:hAnsi="Calibri Light"/>
      <w:b/>
      <w:bCs/>
      <w:color w:val="1E1E29"/>
      <w:sz w:val="20"/>
      <w:szCs w:val="20"/>
    </w:rPr>
  </w:style>
  <w:style w:type="table" w:styleId="DarkList">
    <w:name w:val="Dark List"/>
    <w:basedOn w:val="TableNormal"/>
    <w:uiPriority w:val="70"/>
    <w:semiHidden/>
    <w:unhideWhenUsed/>
    <w:rsid w:val="007667B0"/>
    <w:rPr>
      <w:color w:val="FFFFFF" w:themeColor="background1"/>
    </w:rPr>
    <w:tblPr>
      <w:tblStyleRowBandSize w:val="1"/>
      <w:tblStyleColBandSize w:val="1"/>
    </w:tblPr>
    <w:tcPr>
      <w:shd w:val="clear" w:color="auto" w:fill="0068B3"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68B3" w:themeFill="text1"/>
      </w:tcPr>
    </w:tblStylePr>
    <w:tblStylePr w:type="lastRow">
      <w:tblPr/>
      <w:tcPr>
        <w:tcBorders>
          <w:top w:val="single" w:sz="18" w:space="0" w:color="FFFFFF" w:themeColor="background1"/>
          <w:left w:val="nil"/>
          <w:bottom w:val="nil"/>
          <w:right w:val="nil"/>
          <w:insideH w:val="nil"/>
          <w:insideV w:val="nil"/>
        </w:tcBorders>
        <w:shd w:val="clear" w:color="auto" w:fill="003359"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4D86"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4D86" w:themeFill="text1" w:themeFillShade="BF"/>
      </w:tcPr>
    </w:tblStylePr>
    <w:tblStylePr w:type="band1Vert">
      <w:tblPr/>
      <w:tcPr>
        <w:tcBorders>
          <w:top w:val="nil"/>
          <w:left w:val="nil"/>
          <w:bottom w:val="nil"/>
          <w:right w:val="nil"/>
          <w:insideH w:val="nil"/>
          <w:insideV w:val="nil"/>
        </w:tcBorders>
        <w:shd w:val="clear" w:color="auto" w:fill="004D86" w:themeFill="text1" w:themeFillShade="BF"/>
      </w:tcPr>
    </w:tblStylePr>
    <w:tblStylePr w:type="band1Horz">
      <w:tblPr/>
      <w:tcPr>
        <w:tcBorders>
          <w:top w:val="nil"/>
          <w:left w:val="nil"/>
          <w:bottom w:val="nil"/>
          <w:right w:val="nil"/>
          <w:insideH w:val="nil"/>
          <w:insideV w:val="nil"/>
        </w:tcBorders>
        <w:shd w:val="clear" w:color="auto" w:fill="004D86" w:themeFill="text1" w:themeFillShade="BF"/>
      </w:tcPr>
    </w:tblStylePr>
  </w:style>
  <w:style w:type="table" w:styleId="DarkList-Accent1">
    <w:name w:val="Dark List Accent 1"/>
    <w:basedOn w:val="TableNormal"/>
    <w:uiPriority w:val="70"/>
    <w:semiHidden/>
    <w:unhideWhenUsed/>
    <w:rsid w:val="007667B0"/>
    <w:rPr>
      <w:color w:val="FFFFFF" w:themeColor="background1"/>
    </w:rPr>
    <w:tblPr>
      <w:tblStyleRowBandSize w:val="1"/>
      <w:tblStyleColBandSize w:val="1"/>
    </w:tblPr>
    <w:tcPr>
      <w:shd w:val="clear" w:color="auto" w:fill="0068B3"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68B3" w:themeFill="text1"/>
      </w:tcPr>
    </w:tblStylePr>
    <w:tblStylePr w:type="lastRow">
      <w:tblPr/>
      <w:tcPr>
        <w:tcBorders>
          <w:top w:val="single" w:sz="18" w:space="0" w:color="FFFFFF" w:themeColor="background1"/>
          <w:left w:val="nil"/>
          <w:bottom w:val="nil"/>
          <w:right w:val="nil"/>
          <w:insideH w:val="nil"/>
          <w:insideV w:val="nil"/>
        </w:tcBorders>
        <w:shd w:val="clear" w:color="auto" w:fill="00335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D8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D86" w:themeFill="accent1" w:themeFillShade="BF"/>
      </w:tcPr>
    </w:tblStylePr>
    <w:tblStylePr w:type="band1Vert">
      <w:tblPr/>
      <w:tcPr>
        <w:tcBorders>
          <w:top w:val="nil"/>
          <w:left w:val="nil"/>
          <w:bottom w:val="nil"/>
          <w:right w:val="nil"/>
          <w:insideH w:val="nil"/>
          <w:insideV w:val="nil"/>
        </w:tcBorders>
        <w:shd w:val="clear" w:color="auto" w:fill="004D86" w:themeFill="accent1" w:themeFillShade="BF"/>
      </w:tcPr>
    </w:tblStylePr>
    <w:tblStylePr w:type="band1Horz">
      <w:tblPr/>
      <w:tcPr>
        <w:tcBorders>
          <w:top w:val="nil"/>
          <w:left w:val="nil"/>
          <w:bottom w:val="nil"/>
          <w:right w:val="nil"/>
          <w:insideH w:val="nil"/>
          <w:insideV w:val="nil"/>
        </w:tcBorders>
        <w:shd w:val="clear" w:color="auto" w:fill="004D86" w:themeFill="accent1" w:themeFillShade="BF"/>
      </w:tcPr>
    </w:tblStylePr>
  </w:style>
  <w:style w:type="table" w:styleId="DarkList-Accent2">
    <w:name w:val="Dark List Accent 2"/>
    <w:basedOn w:val="TableNormal"/>
    <w:uiPriority w:val="70"/>
    <w:semiHidden/>
    <w:unhideWhenUsed/>
    <w:rsid w:val="007667B0"/>
    <w:rPr>
      <w:color w:val="FFFFFF" w:themeColor="background1"/>
    </w:rPr>
    <w:tblPr>
      <w:tblStyleRowBandSize w:val="1"/>
      <w:tblStyleColBandSize w:val="1"/>
    </w:tblPr>
    <w:tcPr>
      <w:shd w:val="clear" w:color="auto" w:fill="24BAE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68B3" w:themeFill="text1"/>
      </w:tcPr>
    </w:tblStylePr>
    <w:tblStylePr w:type="lastRow">
      <w:tblPr/>
      <w:tcPr>
        <w:tcBorders>
          <w:top w:val="single" w:sz="18" w:space="0" w:color="FFFFFF" w:themeColor="background1"/>
          <w:left w:val="nil"/>
          <w:bottom w:val="nil"/>
          <w:right w:val="nil"/>
          <w:insideH w:val="nil"/>
          <w:insideV w:val="nil"/>
        </w:tcBorders>
        <w:shd w:val="clear" w:color="auto" w:fill="105D7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88CA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88CAA" w:themeFill="accent2" w:themeFillShade="BF"/>
      </w:tcPr>
    </w:tblStylePr>
    <w:tblStylePr w:type="band1Vert">
      <w:tblPr/>
      <w:tcPr>
        <w:tcBorders>
          <w:top w:val="nil"/>
          <w:left w:val="nil"/>
          <w:bottom w:val="nil"/>
          <w:right w:val="nil"/>
          <w:insideH w:val="nil"/>
          <w:insideV w:val="nil"/>
        </w:tcBorders>
        <w:shd w:val="clear" w:color="auto" w:fill="188CAA" w:themeFill="accent2" w:themeFillShade="BF"/>
      </w:tcPr>
    </w:tblStylePr>
    <w:tblStylePr w:type="band1Horz">
      <w:tblPr/>
      <w:tcPr>
        <w:tcBorders>
          <w:top w:val="nil"/>
          <w:left w:val="nil"/>
          <w:bottom w:val="nil"/>
          <w:right w:val="nil"/>
          <w:insideH w:val="nil"/>
          <w:insideV w:val="nil"/>
        </w:tcBorders>
        <w:shd w:val="clear" w:color="auto" w:fill="188CAA" w:themeFill="accent2" w:themeFillShade="BF"/>
      </w:tcPr>
    </w:tblStylePr>
  </w:style>
  <w:style w:type="table" w:styleId="DarkList-Accent3">
    <w:name w:val="Dark List Accent 3"/>
    <w:basedOn w:val="TableNormal"/>
    <w:uiPriority w:val="70"/>
    <w:semiHidden/>
    <w:unhideWhenUsed/>
    <w:rsid w:val="007667B0"/>
    <w:rPr>
      <w:color w:val="FFFFFF" w:themeColor="background1"/>
    </w:rPr>
    <w:tblPr>
      <w:tblStyleRowBandSize w:val="1"/>
      <w:tblStyleColBandSize w:val="1"/>
    </w:tblPr>
    <w:tcPr>
      <w:shd w:val="clear" w:color="auto" w:fill="E8E8E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68B3" w:themeFill="text1"/>
      </w:tcPr>
    </w:tblStylePr>
    <w:tblStylePr w:type="lastRow">
      <w:tblPr/>
      <w:tcPr>
        <w:tcBorders>
          <w:top w:val="single" w:sz="18" w:space="0" w:color="FFFFFF" w:themeColor="background1"/>
          <w:left w:val="nil"/>
          <w:bottom w:val="nil"/>
          <w:right w:val="nil"/>
          <w:insideH w:val="nil"/>
          <w:insideV w:val="nil"/>
        </w:tcBorders>
        <w:shd w:val="clear" w:color="auto" w:fill="73737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DADAD"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DADAD" w:themeFill="accent3" w:themeFillShade="BF"/>
      </w:tcPr>
    </w:tblStylePr>
    <w:tblStylePr w:type="band1Vert">
      <w:tblPr/>
      <w:tcPr>
        <w:tcBorders>
          <w:top w:val="nil"/>
          <w:left w:val="nil"/>
          <w:bottom w:val="nil"/>
          <w:right w:val="nil"/>
          <w:insideH w:val="nil"/>
          <w:insideV w:val="nil"/>
        </w:tcBorders>
        <w:shd w:val="clear" w:color="auto" w:fill="ADADAD" w:themeFill="accent3" w:themeFillShade="BF"/>
      </w:tcPr>
    </w:tblStylePr>
    <w:tblStylePr w:type="band1Horz">
      <w:tblPr/>
      <w:tcPr>
        <w:tcBorders>
          <w:top w:val="nil"/>
          <w:left w:val="nil"/>
          <w:bottom w:val="nil"/>
          <w:right w:val="nil"/>
          <w:insideH w:val="nil"/>
          <w:insideV w:val="nil"/>
        </w:tcBorders>
        <w:shd w:val="clear" w:color="auto" w:fill="ADADAD" w:themeFill="accent3" w:themeFillShade="BF"/>
      </w:tcPr>
    </w:tblStylePr>
  </w:style>
  <w:style w:type="table" w:styleId="DarkList-Accent4">
    <w:name w:val="Dark List Accent 4"/>
    <w:basedOn w:val="TableNormal"/>
    <w:uiPriority w:val="70"/>
    <w:semiHidden/>
    <w:unhideWhenUsed/>
    <w:rsid w:val="007667B0"/>
    <w:rPr>
      <w:color w:val="FFFFFF" w:themeColor="background1"/>
    </w:rPr>
    <w:tblPr>
      <w:tblStyleRowBandSize w:val="1"/>
      <w:tblStyleColBandSize w:val="1"/>
    </w:tblPr>
    <w:tcPr>
      <w:shd w:val="clear" w:color="auto" w:fill="000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68B3"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accent4" w:themeFillShade="BF"/>
      </w:tcPr>
    </w:tblStylePr>
    <w:tblStylePr w:type="band1Vert">
      <w:tblPr/>
      <w:tcPr>
        <w:tcBorders>
          <w:top w:val="nil"/>
          <w:left w:val="nil"/>
          <w:bottom w:val="nil"/>
          <w:right w:val="nil"/>
          <w:insideH w:val="nil"/>
          <w:insideV w:val="nil"/>
        </w:tcBorders>
        <w:shd w:val="clear" w:color="auto" w:fill="000000" w:themeFill="accent4" w:themeFillShade="BF"/>
      </w:tcPr>
    </w:tblStylePr>
    <w:tblStylePr w:type="band1Horz">
      <w:tblPr/>
      <w:tcPr>
        <w:tcBorders>
          <w:top w:val="nil"/>
          <w:left w:val="nil"/>
          <w:bottom w:val="nil"/>
          <w:right w:val="nil"/>
          <w:insideH w:val="nil"/>
          <w:insideV w:val="nil"/>
        </w:tcBorders>
        <w:shd w:val="clear" w:color="auto" w:fill="000000" w:themeFill="accent4" w:themeFillShade="BF"/>
      </w:tcPr>
    </w:tblStylePr>
  </w:style>
  <w:style w:type="table" w:styleId="DarkList-Accent5">
    <w:name w:val="Dark List Accent 5"/>
    <w:basedOn w:val="TableNormal"/>
    <w:uiPriority w:val="70"/>
    <w:semiHidden/>
    <w:unhideWhenUsed/>
    <w:rsid w:val="007667B0"/>
    <w:rPr>
      <w:color w:val="FFFFFF" w:themeColor="background1"/>
    </w:rPr>
    <w:tblPr>
      <w:tblStyleRowBandSize w:val="1"/>
      <w:tblStyleColBandSize w:val="1"/>
    </w:tblPr>
    <w:tcPr>
      <w:shd w:val="clear" w:color="auto" w:fill="FEFFF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68B3" w:themeFill="text1"/>
      </w:tcPr>
    </w:tblStylePr>
    <w:tblStylePr w:type="lastRow">
      <w:tblPr/>
      <w:tcPr>
        <w:tcBorders>
          <w:top w:val="single" w:sz="18" w:space="0" w:color="FFFFFF" w:themeColor="background1"/>
          <w:left w:val="nil"/>
          <w:bottom w:val="nil"/>
          <w:right w:val="nil"/>
          <w:insideH w:val="nil"/>
          <w:insideV w:val="nil"/>
        </w:tcBorders>
        <w:shd w:val="clear" w:color="auto" w:fill="00FDF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EFFF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EFFFF" w:themeFill="accent5" w:themeFillShade="BF"/>
      </w:tcPr>
    </w:tblStylePr>
    <w:tblStylePr w:type="band1Vert">
      <w:tblPr/>
      <w:tcPr>
        <w:tcBorders>
          <w:top w:val="nil"/>
          <w:left w:val="nil"/>
          <w:bottom w:val="nil"/>
          <w:right w:val="nil"/>
          <w:insideH w:val="nil"/>
          <w:insideV w:val="nil"/>
        </w:tcBorders>
        <w:shd w:val="clear" w:color="auto" w:fill="7EFFFF" w:themeFill="accent5" w:themeFillShade="BF"/>
      </w:tcPr>
    </w:tblStylePr>
    <w:tblStylePr w:type="band1Horz">
      <w:tblPr/>
      <w:tcPr>
        <w:tcBorders>
          <w:top w:val="nil"/>
          <w:left w:val="nil"/>
          <w:bottom w:val="nil"/>
          <w:right w:val="nil"/>
          <w:insideH w:val="nil"/>
          <w:insideV w:val="nil"/>
        </w:tcBorders>
        <w:shd w:val="clear" w:color="auto" w:fill="7EFFFF" w:themeFill="accent5" w:themeFillShade="BF"/>
      </w:tcPr>
    </w:tblStylePr>
  </w:style>
  <w:style w:type="table" w:styleId="DarkList-Accent6">
    <w:name w:val="Dark List Accent 6"/>
    <w:basedOn w:val="TableNormal"/>
    <w:uiPriority w:val="70"/>
    <w:semiHidden/>
    <w:unhideWhenUsed/>
    <w:rsid w:val="007667B0"/>
    <w:rPr>
      <w:color w:val="FFFFFF" w:themeColor="background1"/>
    </w:rPr>
    <w:tblPr>
      <w:tblStyleRowBandSize w:val="1"/>
      <w:tblStyleColBandSize w:val="1"/>
    </w:tblPr>
    <w:tcPr>
      <w:shd w:val="clear" w:color="auto" w:fill="0068B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68B3" w:themeFill="text1"/>
      </w:tcPr>
    </w:tblStylePr>
    <w:tblStylePr w:type="lastRow">
      <w:tblPr/>
      <w:tcPr>
        <w:tcBorders>
          <w:top w:val="single" w:sz="18" w:space="0" w:color="FFFFFF" w:themeColor="background1"/>
          <w:left w:val="nil"/>
          <w:bottom w:val="nil"/>
          <w:right w:val="nil"/>
          <w:insideH w:val="nil"/>
          <w:insideV w:val="nil"/>
        </w:tcBorders>
        <w:shd w:val="clear" w:color="auto" w:fill="003359"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4D8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4D86" w:themeFill="accent6" w:themeFillShade="BF"/>
      </w:tcPr>
    </w:tblStylePr>
    <w:tblStylePr w:type="band1Vert">
      <w:tblPr/>
      <w:tcPr>
        <w:tcBorders>
          <w:top w:val="nil"/>
          <w:left w:val="nil"/>
          <w:bottom w:val="nil"/>
          <w:right w:val="nil"/>
          <w:insideH w:val="nil"/>
          <w:insideV w:val="nil"/>
        </w:tcBorders>
        <w:shd w:val="clear" w:color="auto" w:fill="004D86" w:themeFill="accent6" w:themeFillShade="BF"/>
      </w:tcPr>
    </w:tblStylePr>
    <w:tblStylePr w:type="band1Horz">
      <w:tblPr/>
      <w:tcPr>
        <w:tcBorders>
          <w:top w:val="nil"/>
          <w:left w:val="nil"/>
          <w:bottom w:val="nil"/>
          <w:right w:val="nil"/>
          <w:insideH w:val="nil"/>
          <w:insideV w:val="nil"/>
        </w:tcBorders>
        <w:shd w:val="clear" w:color="auto" w:fill="004D86" w:themeFill="accent6" w:themeFillShade="BF"/>
      </w:tcPr>
    </w:tblStylePr>
  </w:style>
  <w:style w:type="paragraph" w:styleId="Date">
    <w:name w:val="Date"/>
    <w:basedOn w:val="Normal"/>
    <w:next w:val="Normal"/>
    <w:link w:val="DateChar"/>
    <w:uiPriority w:val="99"/>
    <w:semiHidden/>
    <w:unhideWhenUsed/>
    <w:rsid w:val="007667B0"/>
  </w:style>
  <w:style w:type="character" w:customStyle="1" w:styleId="DateChar">
    <w:name w:val="Date Char"/>
    <w:basedOn w:val="DefaultParagraphFont"/>
    <w:link w:val="Date"/>
    <w:uiPriority w:val="99"/>
    <w:semiHidden/>
    <w:rsid w:val="007667B0"/>
    <w:rPr>
      <w:rFonts w:ascii="Calibri Light" w:hAnsi="Calibri Light"/>
      <w:color w:val="1E1E29"/>
      <w:sz w:val="22"/>
    </w:rPr>
  </w:style>
  <w:style w:type="paragraph" w:styleId="DocumentMap">
    <w:name w:val="Document Map"/>
    <w:basedOn w:val="Normal"/>
    <w:link w:val="DocumentMapChar"/>
    <w:uiPriority w:val="99"/>
    <w:semiHidden/>
    <w:unhideWhenUsed/>
    <w:rsid w:val="007667B0"/>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667B0"/>
    <w:rPr>
      <w:rFonts w:ascii="Segoe UI" w:hAnsi="Segoe UI" w:cs="Segoe UI"/>
      <w:color w:val="1E1E29"/>
      <w:sz w:val="16"/>
      <w:szCs w:val="16"/>
    </w:rPr>
  </w:style>
  <w:style w:type="paragraph" w:styleId="E-mailSignature">
    <w:name w:val="E-mail Signature"/>
    <w:basedOn w:val="Normal"/>
    <w:link w:val="E-mailSignatureChar"/>
    <w:uiPriority w:val="99"/>
    <w:semiHidden/>
    <w:unhideWhenUsed/>
    <w:rsid w:val="007667B0"/>
    <w:pPr>
      <w:spacing w:after="0"/>
    </w:pPr>
  </w:style>
  <w:style w:type="character" w:customStyle="1" w:styleId="E-mailSignatureChar">
    <w:name w:val="E-mail Signature Char"/>
    <w:basedOn w:val="DefaultParagraphFont"/>
    <w:link w:val="E-mailSignature"/>
    <w:uiPriority w:val="99"/>
    <w:semiHidden/>
    <w:rsid w:val="007667B0"/>
    <w:rPr>
      <w:rFonts w:ascii="Calibri Light" w:hAnsi="Calibri Light"/>
      <w:color w:val="1E1E29"/>
      <w:sz w:val="22"/>
    </w:rPr>
  </w:style>
  <w:style w:type="paragraph" w:styleId="EndnoteText">
    <w:name w:val="endnote text"/>
    <w:basedOn w:val="Normal"/>
    <w:link w:val="EndnoteTextChar"/>
    <w:uiPriority w:val="99"/>
    <w:semiHidden/>
    <w:unhideWhenUsed/>
    <w:rsid w:val="007667B0"/>
    <w:pPr>
      <w:spacing w:after="0"/>
    </w:pPr>
    <w:rPr>
      <w:sz w:val="20"/>
      <w:szCs w:val="20"/>
    </w:rPr>
  </w:style>
  <w:style w:type="character" w:customStyle="1" w:styleId="EndnoteTextChar">
    <w:name w:val="Endnote Text Char"/>
    <w:basedOn w:val="DefaultParagraphFont"/>
    <w:link w:val="EndnoteText"/>
    <w:uiPriority w:val="99"/>
    <w:semiHidden/>
    <w:rsid w:val="007667B0"/>
    <w:rPr>
      <w:rFonts w:ascii="Calibri Light" w:hAnsi="Calibri Light"/>
      <w:color w:val="1E1E29"/>
      <w:sz w:val="20"/>
      <w:szCs w:val="20"/>
    </w:rPr>
  </w:style>
  <w:style w:type="paragraph" w:styleId="EnvelopeAddress">
    <w:name w:val="envelope address"/>
    <w:basedOn w:val="Normal"/>
    <w:uiPriority w:val="99"/>
    <w:semiHidden/>
    <w:unhideWhenUsed/>
    <w:rsid w:val="007667B0"/>
    <w:pPr>
      <w:framePr w:w="7920" w:h="1980" w:hRule="exact" w:hSpace="180" w:wrap="auto" w:hAnchor="page" w:xAlign="center" w:yAlign="bottom"/>
      <w:spacing w:after="0"/>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rsid w:val="007667B0"/>
    <w:pPr>
      <w:spacing w:after="0"/>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7667B0"/>
    <w:pPr>
      <w:spacing w:after="0"/>
    </w:pPr>
    <w:rPr>
      <w:sz w:val="20"/>
      <w:szCs w:val="20"/>
    </w:rPr>
  </w:style>
  <w:style w:type="character" w:customStyle="1" w:styleId="FootnoteTextChar">
    <w:name w:val="Footnote Text Char"/>
    <w:basedOn w:val="DefaultParagraphFont"/>
    <w:link w:val="FootnoteText"/>
    <w:uiPriority w:val="99"/>
    <w:semiHidden/>
    <w:rsid w:val="007667B0"/>
    <w:rPr>
      <w:rFonts w:ascii="Calibri Light" w:hAnsi="Calibri Light"/>
      <w:color w:val="1E1E29"/>
      <w:sz w:val="20"/>
      <w:szCs w:val="20"/>
    </w:rPr>
  </w:style>
  <w:style w:type="table" w:styleId="GridTable1Light">
    <w:name w:val="Grid Table 1 Light"/>
    <w:basedOn w:val="TableNormal"/>
    <w:uiPriority w:val="46"/>
    <w:rsid w:val="007667B0"/>
    <w:tblPr>
      <w:tblStyleRowBandSize w:val="1"/>
      <w:tblStyleColBandSize w:val="1"/>
      <w:tblBorders>
        <w:top w:val="single" w:sz="4" w:space="0" w:color="7AC7FF" w:themeColor="text1" w:themeTint="66"/>
        <w:left w:val="single" w:sz="4" w:space="0" w:color="7AC7FF" w:themeColor="text1" w:themeTint="66"/>
        <w:bottom w:val="single" w:sz="4" w:space="0" w:color="7AC7FF" w:themeColor="text1" w:themeTint="66"/>
        <w:right w:val="single" w:sz="4" w:space="0" w:color="7AC7FF" w:themeColor="text1" w:themeTint="66"/>
        <w:insideH w:val="single" w:sz="4" w:space="0" w:color="7AC7FF" w:themeColor="text1" w:themeTint="66"/>
        <w:insideV w:val="single" w:sz="4" w:space="0" w:color="7AC7FF" w:themeColor="text1" w:themeTint="66"/>
      </w:tblBorders>
    </w:tblPr>
    <w:tblStylePr w:type="firstRow">
      <w:rPr>
        <w:b/>
        <w:bCs/>
      </w:rPr>
      <w:tblPr/>
      <w:tcPr>
        <w:tcBorders>
          <w:bottom w:val="single" w:sz="12" w:space="0" w:color="38ABFF" w:themeColor="text1" w:themeTint="99"/>
        </w:tcBorders>
      </w:tcPr>
    </w:tblStylePr>
    <w:tblStylePr w:type="lastRow">
      <w:rPr>
        <w:b/>
        <w:bCs/>
      </w:rPr>
      <w:tblPr/>
      <w:tcPr>
        <w:tcBorders>
          <w:top w:val="double" w:sz="2" w:space="0" w:color="38AB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667B0"/>
    <w:tblPr>
      <w:tblStyleRowBandSize w:val="1"/>
      <w:tblStyleColBandSize w:val="1"/>
      <w:tblBorders>
        <w:top w:val="single" w:sz="4" w:space="0" w:color="7AC7FF" w:themeColor="accent1" w:themeTint="66"/>
        <w:left w:val="single" w:sz="4" w:space="0" w:color="7AC7FF" w:themeColor="accent1" w:themeTint="66"/>
        <w:bottom w:val="single" w:sz="4" w:space="0" w:color="7AC7FF" w:themeColor="accent1" w:themeTint="66"/>
        <w:right w:val="single" w:sz="4" w:space="0" w:color="7AC7FF" w:themeColor="accent1" w:themeTint="66"/>
        <w:insideH w:val="single" w:sz="4" w:space="0" w:color="7AC7FF" w:themeColor="accent1" w:themeTint="66"/>
        <w:insideV w:val="single" w:sz="4" w:space="0" w:color="7AC7FF" w:themeColor="accent1" w:themeTint="66"/>
      </w:tblBorders>
    </w:tblPr>
    <w:tblStylePr w:type="firstRow">
      <w:rPr>
        <w:b/>
        <w:bCs/>
      </w:rPr>
      <w:tblPr/>
      <w:tcPr>
        <w:tcBorders>
          <w:bottom w:val="single" w:sz="12" w:space="0" w:color="38ABFF" w:themeColor="accent1" w:themeTint="99"/>
        </w:tcBorders>
      </w:tcPr>
    </w:tblStylePr>
    <w:tblStylePr w:type="lastRow">
      <w:rPr>
        <w:b/>
        <w:bCs/>
      </w:rPr>
      <w:tblPr/>
      <w:tcPr>
        <w:tcBorders>
          <w:top w:val="double" w:sz="2" w:space="0" w:color="38AB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7667B0"/>
    <w:tblPr>
      <w:tblStyleRowBandSize w:val="1"/>
      <w:tblStyleColBandSize w:val="1"/>
      <w:tblBorders>
        <w:top w:val="single" w:sz="4" w:space="0" w:color="A7E3F2" w:themeColor="accent2" w:themeTint="66"/>
        <w:left w:val="single" w:sz="4" w:space="0" w:color="A7E3F2" w:themeColor="accent2" w:themeTint="66"/>
        <w:bottom w:val="single" w:sz="4" w:space="0" w:color="A7E3F2" w:themeColor="accent2" w:themeTint="66"/>
        <w:right w:val="single" w:sz="4" w:space="0" w:color="A7E3F2" w:themeColor="accent2" w:themeTint="66"/>
        <w:insideH w:val="single" w:sz="4" w:space="0" w:color="A7E3F2" w:themeColor="accent2" w:themeTint="66"/>
        <w:insideV w:val="single" w:sz="4" w:space="0" w:color="A7E3F2" w:themeColor="accent2" w:themeTint="66"/>
      </w:tblBorders>
    </w:tblPr>
    <w:tblStylePr w:type="firstRow">
      <w:rPr>
        <w:b/>
        <w:bCs/>
      </w:rPr>
      <w:tblPr/>
      <w:tcPr>
        <w:tcBorders>
          <w:bottom w:val="single" w:sz="12" w:space="0" w:color="7BD5EC" w:themeColor="accent2" w:themeTint="99"/>
        </w:tcBorders>
      </w:tcPr>
    </w:tblStylePr>
    <w:tblStylePr w:type="lastRow">
      <w:rPr>
        <w:b/>
        <w:bCs/>
      </w:rPr>
      <w:tblPr/>
      <w:tcPr>
        <w:tcBorders>
          <w:top w:val="double" w:sz="2" w:space="0" w:color="7BD5EC"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7667B0"/>
    <w:tblPr>
      <w:tblStyleRowBandSize w:val="1"/>
      <w:tblStyleColBandSize w:val="1"/>
      <w:tblBorders>
        <w:top w:val="single" w:sz="4" w:space="0" w:color="F5F5F5" w:themeColor="accent3" w:themeTint="66"/>
        <w:left w:val="single" w:sz="4" w:space="0" w:color="F5F5F5" w:themeColor="accent3" w:themeTint="66"/>
        <w:bottom w:val="single" w:sz="4" w:space="0" w:color="F5F5F5" w:themeColor="accent3" w:themeTint="66"/>
        <w:right w:val="single" w:sz="4" w:space="0" w:color="F5F5F5" w:themeColor="accent3" w:themeTint="66"/>
        <w:insideH w:val="single" w:sz="4" w:space="0" w:color="F5F5F5" w:themeColor="accent3" w:themeTint="66"/>
        <w:insideV w:val="single" w:sz="4" w:space="0" w:color="F5F5F5" w:themeColor="accent3" w:themeTint="66"/>
      </w:tblBorders>
    </w:tblPr>
    <w:tblStylePr w:type="firstRow">
      <w:rPr>
        <w:b/>
        <w:bCs/>
      </w:rPr>
      <w:tblPr/>
      <w:tcPr>
        <w:tcBorders>
          <w:bottom w:val="single" w:sz="12" w:space="0" w:color="F1F1F1" w:themeColor="accent3" w:themeTint="99"/>
        </w:tcBorders>
      </w:tcPr>
    </w:tblStylePr>
    <w:tblStylePr w:type="lastRow">
      <w:rPr>
        <w:b/>
        <w:bCs/>
      </w:rPr>
      <w:tblPr/>
      <w:tcPr>
        <w:tcBorders>
          <w:top w:val="double" w:sz="2" w:space="0" w:color="F1F1F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7667B0"/>
    <w:tblPr>
      <w:tblStyleRowBandSize w:val="1"/>
      <w:tblStyleColBandSize w:val="1"/>
      <w:tblBorders>
        <w:top w:val="single" w:sz="4" w:space="0" w:color="999999" w:themeColor="accent4" w:themeTint="66"/>
        <w:left w:val="single" w:sz="4" w:space="0" w:color="999999" w:themeColor="accent4" w:themeTint="66"/>
        <w:bottom w:val="single" w:sz="4" w:space="0" w:color="999999" w:themeColor="accent4" w:themeTint="66"/>
        <w:right w:val="single" w:sz="4" w:space="0" w:color="999999" w:themeColor="accent4" w:themeTint="66"/>
        <w:insideH w:val="single" w:sz="4" w:space="0" w:color="999999" w:themeColor="accent4" w:themeTint="66"/>
        <w:insideV w:val="single" w:sz="4" w:space="0" w:color="999999" w:themeColor="accent4" w:themeTint="66"/>
      </w:tblBorders>
    </w:tblPr>
    <w:tblStylePr w:type="firstRow">
      <w:rPr>
        <w:b/>
        <w:bCs/>
      </w:rPr>
      <w:tblPr/>
      <w:tcPr>
        <w:tcBorders>
          <w:bottom w:val="single" w:sz="12" w:space="0" w:color="666666" w:themeColor="accent4" w:themeTint="99"/>
        </w:tcBorders>
      </w:tcPr>
    </w:tblStylePr>
    <w:tblStylePr w:type="lastRow">
      <w:rPr>
        <w:b/>
        <w:bCs/>
      </w:rPr>
      <w:tblPr/>
      <w:tcPr>
        <w:tcBorders>
          <w:top w:val="double" w:sz="2" w:space="0" w:color="6666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7667B0"/>
    <w:tblPr>
      <w:tblStyleRowBandSize w:val="1"/>
      <w:tblStyleColBandSize w:val="1"/>
      <w:tblBorders>
        <w:top w:val="single" w:sz="4" w:space="0" w:color="FEFFFF" w:themeColor="accent5" w:themeTint="66"/>
        <w:left w:val="single" w:sz="4" w:space="0" w:color="FEFFFF" w:themeColor="accent5" w:themeTint="66"/>
        <w:bottom w:val="single" w:sz="4" w:space="0" w:color="FEFFFF" w:themeColor="accent5" w:themeTint="66"/>
        <w:right w:val="single" w:sz="4" w:space="0" w:color="FEFFFF" w:themeColor="accent5" w:themeTint="66"/>
        <w:insideH w:val="single" w:sz="4" w:space="0" w:color="FEFFFF" w:themeColor="accent5" w:themeTint="66"/>
        <w:insideV w:val="single" w:sz="4" w:space="0" w:color="FEFFFF" w:themeColor="accent5" w:themeTint="66"/>
      </w:tblBorders>
    </w:tblPr>
    <w:tblStylePr w:type="firstRow">
      <w:rPr>
        <w:b/>
        <w:bCs/>
      </w:rPr>
      <w:tblPr/>
      <w:tcPr>
        <w:tcBorders>
          <w:bottom w:val="single" w:sz="12" w:space="0" w:color="FEFFFF" w:themeColor="accent5" w:themeTint="99"/>
        </w:tcBorders>
      </w:tcPr>
    </w:tblStylePr>
    <w:tblStylePr w:type="lastRow">
      <w:rPr>
        <w:b/>
        <w:bCs/>
      </w:rPr>
      <w:tblPr/>
      <w:tcPr>
        <w:tcBorders>
          <w:top w:val="double" w:sz="2" w:space="0" w:color="FEFFF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7667B0"/>
    <w:tblPr>
      <w:tblStyleRowBandSize w:val="1"/>
      <w:tblStyleColBandSize w:val="1"/>
      <w:tblBorders>
        <w:top w:val="single" w:sz="4" w:space="0" w:color="7AC7FF" w:themeColor="accent6" w:themeTint="66"/>
        <w:left w:val="single" w:sz="4" w:space="0" w:color="7AC7FF" w:themeColor="accent6" w:themeTint="66"/>
        <w:bottom w:val="single" w:sz="4" w:space="0" w:color="7AC7FF" w:themeColor="accent6" w:themeTint="66"/>
        <w:right w:val="single" w:sz="4" w:space="0" w:color="7AC7FF" w:themeColor="accent6" w:themeTint="66"/>
        <w:insideH w:val="single" w:sz="4" w:space="0" w:color="7AC7FF" w:themeColor="accent6" w:themeTint="66"/>
        <w:insideV w:val="single" w:sz="4" w:space="0" w:color="7AC7FF" w:themeColor="accent6" w:themeTint="66"/>
      </w:tblBorders>
    </w:tblPr>
    <w:tblStylePr w:type="firstRow">
      <w:rPr>
        <w:b/>
        <w:bCs/>
      </w:rPr>
      <w:tblPr/>
      <w:tcPr>
        <w:tcBorders>
          <w:bottom w:val="single" w:sz="12" w:space="0" w:color="38ABFF" w:themeColor="accent6" w:themeTint="99"/>
        </w:tcBorders>
      </w:tcPr>
    </w:tblStylePr>
    <w:tblStylePr w:type="lastRow">
      <w:rPr>
        <w:b/>
        <w:bCs/>
      </w:rPr>
      <w:tblPr/>
      <w:tcPr>
        <w:tcBorders>
          <w:top w:val="double" w:sz="2" w:space="0" w:color="38AB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7667B0"/>
    <w:tblPr>
      <w:tblStyleRowBandSize w:val="1"/>
      <w:tblStyleColBandSize w:val="1"/>
      <w:tblBorders>
        <w:top w:val="single" w:sz="2" w:space="0" w:color="38ABFF" w:themeColor="text1" w:themeTint="99"/>
        <w:bottom w:val="single" w:sz="2" w:space="0" w:color="38ABFF" w:themeColor="text1" w:themeTint="99"/>
        <w:insideH w:val="single" w:sz="2" w:space="0" w:color="38ABFF" w:themeColor="text1" w:themeTint="99"/>
        <w:insideV w:val="single" w:sz="2" w:space="0" w:color="38ABFF" w:themeColor="text1" w:themeTint="99"/>
      </w:tblBorders>
    </w:tblPr>
    <w:tblStylePr w:type="firstRow">
      <w:rPr>
        <w:b/>
        <w:bCs/>
      </w:rPr>
      <w:tblPr/>
      <w:tcPr>
        <w:tcBorders>
          <w:top w:val="nil"/>
          <w:bottom w:val="single" w:sz="12" w:space="0" w:color="38ABFF" w:themeColor="text1" w:themeTint="99"/>
          <w:insideH w:val="nil"/>
          <w:insideV w:val="nil"/>
        </w:tcBorders>
        <w:shd w:val="clear" w:color="auto" w:fill="FFFFFF" w:themeFill="background1"/>
      </w:tcPr>
    </w:tblStylePr>
    <w:tblStylePr w:type="lastRow">
      <w:rPr>
        <w:b/>
        <w:bCs/>
      </w:rPr>
      <w:tblPr/>
      <w:tcPr>
        <w:tcBorders>
          <w:top w:val="double" w:sz="2" w:space="0" w:color="38AB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E3FF" w:themeFill="text1" w:themeFillTint="33"/>
      </w:tcPr>
    </w:tblStylePr>
    <w:tblStylePr w:type="band1Horz">
      <w:tblPr/>
      <w:tcPr>
        <w:shd w:val="clear" w:color="auto" w:fill="BCE3FF" w:themeFill="text1" w:themeFillTint="33"/>
      </w:tcPr>
    </w:tblStylePr>
  </w:style>
  <w:style w:type="table" w:styleId="GridTable2-Accent1">
    <w:name w:val="Grid Table 2 Accent 1"/>
    <w:basedOn w:val="TableNormal"/>
    <w:uiPriority w:val="47"/>
    <w:rsid w:val="007667B0"/>
    <w:tblPr>
      <w:tblStyleRowBandSize w:val="1"/>
      <w:tblStyleColBandSize w:val="1"/>
      <w:tblBorders>
        <w:top w:val="single" w:sz="2" w:space="0" w:color="38ABFF" w:themeColor="accent1" w:themeTint="99"/>
        <w:bottom w:val="single" w:sz="2" w:space="0" w:color="38ABFF" w:themeColor="accent1" w:themeTint="99"/>
        <w:insideH w:val="single" w:sz="2" w:space="0" w:color="38ABFF" w:themeColor="accent1" w:themeTint="99"/>
        <w:insideV w:val="single" w:sz="2" w:space="0" w:color="38ABFF" w:themeColor="accent1" w:themeTint="99"/>
      </w:tblBorders>
    </w:tblPr>
    <w:tblStylePr w:type="firstRow">
      <w:rPr>
        <w:b/>
        <w:bCs/>
      </w:rPr>
      <w:tblPr/>
      <w:tcPr>
        <w:tcBorders>
          <w:top w:val="nil"/>
          <w:bottom w:val="single" w:sz="12" w:space="0" w:color="38ABFF" w:themeColor="accent1" w:themeTint="99"/>
          <w:insideH w:val="nil"/>
          <w:insideV w:val="nil"/>
        </w:tcBorders>
        <w:shd w:val="clear" w:color="auto" w:fill="FFFFFF" w:themeFill="background1"/>
      </w:tcPr>
    </w:tblStylePr>
    <w:tblStylePr w:type="lastRow">
      <w:rPr>
        <w:b/>
        <w:bCs/>
      </w:rPr>
      <w:tblPr/>
      <w:tcPr>
        <w:tcBorders>
          <w:top w:val="double" w:sz="2" w:space="0" w:color="38AB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E3FF" w:themeFill="accent1" w:themeFillTint="33"/>
      </w:tcPr>
    </w:tblStylePr>
    <w:tblStylePr w:type="band1Horz">
      <w:tblPr/>
      <w:tcPr>
        <w:shd w:val="clear" w:color="auto" w:fill="BCE3FF" w:themeFill="accent1" w:themeFillTint="33"/>
      </w:tcPr>
    </w:tblStylePr>
  </w:style>
  <w:style w:type="table" w:styleId="GridTable2-Accent2">
    <w:name w:val="Grid Table 2 Accent 2"/>
    <w:basedOn w:val="TableNormal"/>
    <w:uiPriority w:val="47"/>
    <w:rsid w:val="007667B0"/>
    <w:tblPr>
      <w:tblStyleRowBandSize w:val="1"/>
      <w:tblStyleColBandSize w:val="1"/>
      <w:tblBorders>
        <w:top w:val="single" w:sz="2" w:space="0" w:color="7BD5EC" w:themeColor="accent2" w:themeTint="99"/>
        <w:bottom w:val="single" w:sz="2" w:space="0" w:color="7BD5EC" w:themeColor="accent2" w:themeTint="99"/>
        <w:insideH w:val="single" w:sz="2" w:space="0" w:color="7BD5EC" w:themeColor="accent2" w:themeTint="99"/>
        <w:insideV w:val="single" w:sz="2" w:space="0" w:color="7BD5EC" w:themeColor="accent2" w:themeTint="99"/>
      </w:tblBorders>
    </w:tblPr>
    <w:tblStylePr w:type="firstRow">
      <w:rPr>
        <w:b/>
        <w:bCs/>
      </w:rPr>
      <w:tblPr/>
      <w:tcPr>
        <w:tcBorders>
          <w:top w:val="nil"/>
          <w:bottom w:val="single" w:sz="12" w:space="0" w:color="7BD5EC" w:themeColor="accent2" w:themeTint="99"/>
          <w:insideH w:val="nil"/>
          <w:insideV w:val="nil"/>
        </w:tcBorders>
        <w:shd w:val="clear" w:color="auto" w:fill="FFFFFF" w:themeFill="background1"/>
      </w:tcPr>
    </w:tblStylePr>
    <w:tblStylePr w:type="lastRow">
      <w:rPr>
        <w:b/>
        <w:bCs/>
      </w:rPr>
      <w:tblPr/>
      <w:tcPr>
        <w:tcBorders>
          <w:top w:val="double" w:sz="2" w:space="0" w:color="7BD5EC"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F1F8" w:themeFill="accent2" w:themeFillTint="33"/>
      </w:tcPr>
    </w:tblStylePr>
    <w:tblStylePr w:type="band1Horz">
      <w:tblPr/>
      <w:tcPr>
        <w:shd w:val="clear" w:color="auto" w:fill="D3F1F8" w:themeFill="accent2" w:themeFillTint="33"/>
      </w:tcPr>
    </w:tblStylePr>
  </w:style>
  <w:style w:type="table" w:styleId="GridTable2-Accent3">
    <w:name w:val="Grid Table 2 Accent 3"/>
    <w:basedOn w:val="TableNormal"/>
    <w:uiPriority w:val="47"/>
    <w:rsid w:val="007667B0"/>
    <w:tblPr>
      <w:tblStyleRowBandSize w:val="1"/>
      <w:tblStyleColBandSize w:val="1"/>
      <w:tblBorders>
        <w:top w:val="single" w:sz="2" w:space="0" w:color="F1F1F1" w:themeColor="accent3" w:themeTint="99"/>
        <w:bottom w:val="single" w:sz="2" w:space="0" w:color="F1F1F1" w:themeColor="accent3" w:themeTint="99"/>
        <w:insideH w:val="single" w:sz="2" w:space="0" w:color="F1F1F1" w:themeColor="accent3" w:themeTint="99"/>
        <w:insideV w:val="single" w:sz="2" w:space="0" w:color="F1F1F1" w:themeColor="accent3" w:themeTint="99"/>
      </w:tblBorders>
    </w:tblPr>
    <w:tblStylePr w:type="firstRow">
      <w:rPr>
        <w:b/>
        <w:bCs/>
      </w:rPr>
      <w:tblPr/>
      <w:tcPr>
        <w:tcBorders>
          <w:top w:val="nil"/>
          <w:bottom w:val="single" w:sz="12" w:space="0" w:color="F1F1F1" w:themeColor="accent3" w:themeTint="99"/>
          <w:insideH w:val="nil"/>
          <w:insideV w:val="nil"/>
        </w:tcBorders>
        <w:shd w:val="clear" w:color="auto" w:fill="FFFFFF" w:themeFill="background1"/>
      </w:tcPr>
    </w:tblStylePr>
    <w:tblStylePr w:type="lastRow">
      <w:rPr>
        <w:b/>
        <w:bCs/>
      </w:rPr>
      <w:tblPr/>
      <w:tcPr>
        <w:tcBorders>
          <w:top w:val="double" w:sz="2" w:space="0" w:color="F1F1F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AFA" w:themeFill="accent3" w:themeFillTint="33"/>
      </w:tcPr>
    </w:tblStylePr>
    <w:tblStylePr w:type="band1Horz">
      <w:tblPr/>
      <w:tcPr>
        <w:shd w:val="clear" w:color="auto" w:fill="FAFAFA" w:themeFill="accent3" w:themeFillTint="33"/>
      </w:tcPr>
    </w:tblStylePr>
  </w:style>
  <w:style w:type="table" w:styleId="GridTable2-Accent4">
    <w:name w:val="Grid Table 2 Accent 4"/>
    <w:basedOn w:val="TableNormal"/>
    <w:uiPriority w:val="47"/>
    <w:rsid w:val="007667B0"/>
    <w:tblPr>
      <w:tblStyleRowBandSize w:val="1"/>
      <w:tblStyleColBandSize w:val="1"/>
      <w:tblBorders>
        <w:top w:val="single" w:sz="2" w:space="0" w:color="666666" w:themeColor="accent4" w:themeTint="99"/>
        <w:bottom w:val="single" w:sz="2" w:space="0" w:color="666666" w:themeColor="accent4" w:themeTint="99"/>
        <w:insideH w:val="single" w:sz="2" w:space="0" w:color="666666" w:themeColor="accent4" w:themeTint="99"/>
        <w:insideV w:val="single" w:sz="2" w:space="0" w:color="666666" w:themeColor="accent4" w:themeTint="99"/>
      </w:tblBorders>
    </w:tblPr>
    <w:tblStylePr w:type="firstRow">
      <w:rPr>
        <w:b/>
        <w:bCs/>
      </w:rPr>
      <w:tblPr/>
      <w:tcPr>
        <w:tcBorders>
          <w:top w:val="nil"/>
          <w:bottom w:val="single" w:sz="12" w:space="0" w:color="666666" w:themeColor="accent4" w:themeTint="99"/>
          <w:insideH w:val="nil"/>
          <w:insideV w:val="nil"/>
        </w:tcBorders>
        <w:shd w:val="clear" w:color="auto" w:fill="FFFFFF" w:themeFill="background1"/>
      </w:tcPr>
    </w:tblStylePr>
    <w:tblStylePr w:type="lastRow">
      <w:rPr>
        <w:b/>
        <w:bCs/>
      </w:rPr>
      <w:tblPr/>
      <w:tcPr>
        <w:tcBorders>
          <w:top w:val="double" w:sz="2" w:space="0" w:color="6666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accent4" w:themeFillTint="33"/>
      </w:tcPr>
    </w:tblStylePr>
    <w:tblStylePr w:type="band1Horz">
      <w:tblPr/>
      <w:tcPr>
        <w:shd w:val="clear" w:color="auto" w:fill="CCCCCC" w:themeFill="accent4" w:themeFillTint="33"/>
      </w:tcPr>
    </w:tblStylePr>
  </w:style>
  <w:style w:type="table" w:styleId="GridTable2-Accent5">
    <w:name w:val="Grid Table 2 Accent 5"/>
    <w:basedOn w:val="TableNormal"/>
    <w:uiPriority w:val="47"/>
    <w:rsid w:val="007667B0"/>
    <w:tblPr>
      <w:tblStyleRowBandSize w:val="1"/>
      <w:tblStyleColBandSize w:val="1"/>
      <w:tblBorders>
        <w:top w:val="single" w:sz="2" w:space="0" w:color="FEFFFF" w:themeColor="accent5" w:themeTint="99"/>
        <w:bottom w:val="single" w:sz="2" w:space="0" w:color="FEFFFF" w:themeColor="accent5" w:themeTint="99"/>
        <w:insideH w:val="single" w:sz="2" w:space="0" w:color="FEFFFF" w:themeColor="accent5" w:themeTint="99"/>
        <w:insideV w:val="single" w:sz="2" w:space="0" w:color="FEFFFF" w:themeColor="accent5" w:themeTint="99"/>
      </w:tblBorders>
    </w:tblPr>
    <w:tblStylePr w:type="firstRow">
      <w:rPr>
        <w:b/>
        <w:bCs/>
      </w:rPr>
      <w:tblPr/>
      <w:tcPr>
        <w:tcBorders>
          <w:top w:val="nil"/>
          <w:bottom w:val="single" w:sz="12" w:space="0" w:color="FEFFFF" w:themeColor="accent5" w:themeTint="99"/>
          <w:insideH w:val="nil"/>
          <w:insideV w:val="nil"/>
        </w:tcBorders>
        <w:shd w:val="clear" w:color="auto" w:fill="FFFFFF" w:themeFill="background1"/>
      </w:tcPr>
    </w:tblStylePr>
    <w:tblStylePr w:type="lastRow">
      <w:rPr>
        <w:b/>
        <w:bCs/>
      </w:rPr>
      <w:tblPr/>
      <w:tcPr>
        <w:tcBorders>
          <w:top w:val="double" w:sz="2" w:space="0" w:color="FEFFF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FFFF" w:themeFill="accent5" w:themeFillTint="33"/>
      </w:tcPr>
    </w:tblStylePr>
    <w:tblStylePr w:type="band1Horz">
      <w:tblPr/>
      <w:tcPr>
        <w:shd w:val="clear" w:color="auto" w:fill="FEFFFF" w:themeFill="accent5" w:themeFillTint="33"/>
      </w:tcPr>
    </w:tblStylePr>
  </w:style>
  <w:style w:type="table" w:styleId="GridTable2-Accent6">
    <w:name w:val="Grid Table 2 Accent 6"/>
    <w:basedOn w:val="TableNormal"/>
    <w:uiPriority w:val="47"/>
    <w:rsid w:val="007667B0"/>
    <w:tblPr>
      <w:tblStyleRowBandSize w:val="1"/>
      <w:tblStyleColBandSize w:val="1"/>
      <w:tblBorders>
        <w:top w:val="single" w:sz="2" w:space="0" w:color="38ABFF" w:themeColor="accent6" w:themeTint="99"/>
        <w:bottom w:val="single" w:sz="2" w:space="0" w:color="38ABFF" w:themeColor="accent6" w:themeTint="99"/>
        <w:insideH w:val="single" w:sz="2" w:space="0" w:color="38ABFF" w:themeColor="accent6" w:themeTint="99"/>
        <w:insideV w:val="single" w:sz="2" w:space="0" w:color="38ABFF" w:themeColor="accent6" w:themeTint="99"/>
      </w:tblBorders>
    </w:tblPr>
    <w:tblStylePr w:type="firstRow">
      <w:rPr>
        <w:b/>
        <w:bCs/>
      </w:rPr>
      <w:tblPr/>
      <w:tcPr>
        <w:tcBorders>
          <w:top w:val="nil"/>
          <w:bottom w:val="single" w:sz="12" w:space="0" w:color="38ABFF" w:themeColor="accent6" w:themeTint="99"/>
          <w:insideH w:val="nil"/>
          <w:insideV w:val="nil"/>
        </w:tcBorders>
        <w:shd w:val="clear" w:color="auto" w:fill="FFFFFF" w:themeFill="background1"/>
      </w:tcPr>
    </w:tblStylePr>
    <w:tblStylePr w:type="lastRow">
      <w:rPr>
        <w:b/>
        <w:bCs/>
      </w:rPr>
      <w:tblPr/>
      <w:tcPr>
        <w:tcBorders>
          <w:top w:val="double" w:sz="2" w:space="0" w:color="38AB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E3FF" w:themeFill="accent6" w:themeFillTint="33"/>
      </w:tcPr>
    </w:tblStylePr>
    <w:tblStylePr w:type="band1Horz">
      <w:tblPr/>
      <w:tcPr>
        <w:shd w:val="clear" w:color="auto" w:fill="BCE3FF" w:themeFill="accent6" w:themeFillTint="33"/>
      </w:tcPr>
    </w:tblStylePr>
  </w:style>
  <w:style w:type="table" w:styleId="GridTable3">
    <w:name w:val="Grid Table 3"/>
    <w:basedOn w:val="TableNormal"/>
    <w:uiPriority w:val="48"/>
    <w:rsid w:val="007667B0"/>
    <w:tblPr>
      <w:tblStyleRowBandSize w:val="1"/>
      <w:tblStyleColBandSize w:val="1"/>
      <w:tblBorders>
        <w:top w:val="single" w:sz="4" w:space="0" w:color="38ABFF" w:themeColor="text1" w:themeTint="99"/>
        <w:left w:val="single" w:sz="4" w:space="0" w:color="38ABFF" w:themeColor="text1" w:themeTint="99"/>
        <w:bottom w:val="single" w:sz="4" w:space="0" w:color="38ABFF" w:themeColor="text1" w:themeTint="99"/>
        <w:right w:val="single" w:sz="4" w:space="0" w:color="38ABFF" w:themeColor="text1" w:themeTint="99"/>
        <w:insideH w:val="single" w:sz="4" w:space="0" w:color="38ABFF" w:themeColor="text1" w:themeTint="99"/>
        <w:insideV w:val="single" w:sz="4" w:space="0" w:color="38AB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E3FF" w:themeFill="text1" w:themeFillTint="33"/>
      </w:tcPr>
    </w:tblStylePr>
    <w:tblStylePr w:type="band1Horz">
      <w:tblPr/>
      <w:tcPr>
        <w:shd w:val="clear" w:color="auto" w:fill="BCE3FF" w:themeFill="text1" w:themeFillTint="33"/>
      </w:tcPr>
    </w:tblStylePr>
    <w:tblStylePr w:type="neCell">
      <w:tblPr/>
      <w:tcPr>
        <w:tcBorders>
          <w:bottom w:val="single" w:sz="4" w:space="0" w:color="38ABFF" w:themeColor="text1" w:themeTint="99"/>
        </w:tcBorders>
      </w:tcPr>
    </w:tblStylePr>
    <w:tblStylePr w:type="nwCell">
      <w:tblPr/>
      <w:tcPr>
        <w:tcBorders>
          <w:bottom w:val="single" w:sz="4" w:space="0" w:color="38ABFF" w:themeColor="text1" w:themeTint="99"/>
        </w:tcBorders>
      </w:tcPr>
    </w:tblStylePr>
    <w:tblStylePr w:type="seCell">
      <w:tblPr/>
      <w:tcPr>
        <w:tcBorders>
          <w:top w:val="single" w:sz="4" w:space="0" w:color="38ABFF" w:themeColor="text1" w:themeTint="99"/>
        </w:tcBorders>
      </w:tcPr>
    </w:tblStylePr>
    <w:tblStylePr w:type="swCell">
      <w:tblPr/>
      <w:tcPr>
        <w:tcBorders>
          <w:top w:val="single" w:sz="4" w:space="0" w:color="38ABFF" w:themeColor="text1" w:themeTint="99"/>
        </w:tcBorders>
      </w:tcPr>
    </w:tblStylePr>
  </w:style>
  <w:style w:type="table" w:styleId="GridTable3-Accent1">
    <w:name w:val="Grid Table 3 Accent 1"/>
    <w:basedOn w:val="TableNormal"/>
    <w:uiPriority w:val="48"/>
    <w:rsid w:val="007667B0"/>
    <w:tblPr>
      <w:tblStyleRowBandSize w:val="1"/>
      <w:tblStyleColBandSize w:val="1"/>
      <w:tblBorders>
        <w:top w:val="single" w:sz="4" w:space="0" w:color="38ABFF" w:themeColor="accent1" w:themeTint="99"/>
        <w:left w:val="single" w:sz="4" w:space="0" w:color="38ABFF" w:themeColor="accent1" w:themeTint="99"/>
        <w:bottom w:val="single" w:sz="4" w:space="0" w:color="38ABFF" w:themeColor="accent1" w:themeTint="99"/>
        <w:right w:val="single" w:sz="4" w:space="0" w:color="38ABFF" w:themeColor="accent1" w:themeTint="99"/>
        <w:insideH w:val="single" w:sz="4" w:space="0" w:color="38ABFF" w:themeColor="accent1" w:themeTint="99"/>
        <w:insideV w:val="single" w:sz="4" w:space="0" w:color="38AB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E3FF" w:themeFill="accent1" w:themeFillTint="33"/>
      </w:tcPr>
    </w:tblStylePr>
    <w:tblStylePr w:type="band1Horz">
      <w:tblPr/>
      <w:tcPr>
        <w:shd w:val="clear" w:color="auto" w:fill="BCE3FF" w:themeFill="accent1" w:themeFillTint="33"/>
      </w:tcPr>
    </w:tblStylePr>
    <w:tblStylePr w:type="neCell">
      <w:tblPr/>
      <w:tcPr>
        <w:tcBorders>
          <w:bottom w:val="single" w:sz="4" w:space="0" w:color="38ABFF" w:themeColor="accent1" w:themeTint="99"/>
        </w:tcBorders>
      </w:tcPr>
    </w:tblStylePr>
    <w:tblStylePr w:type="nwCell">
      <w:tblPr/>
      <w:tcPr>
        <w:tcBorders>
          <w:bottom w:val="single" w:sz="4" w:space="0" w:color="38ABFF" w:themeColor="accent1" w:themeTint="99"/>
        </w:tcBorders>
      </w:tcPr>
    </w:tblStylePr>
    <w:tblStylePr w:type="seCell">
      <w:tblPr/>
      <w:tcPr>
        <w:tcBorders>
          <w:top w:val="single" w:sz="4" w:space="0" w:color="38ABFF" w:themeColor="accent1" w:themeTint="99"/>
        </w:tcBorders>
      </w:tcPr>
    </w:tblStylePr>
    <w:tblStylePr w:type="swCell">
      <w:tblPr/>
      <w:tcPr>
        <w:tcBorders>
          <w:top w:val="single" w:sz="4" w:space="0" w:color="38ABFF" w:themeColor="accent1" w:themeTint="99"/>
        </w:tcBorders>
      </w:tcPr>
    </w:tblStylePr>
  </w:style>
  <w:style w:type="table" w:styleId="GridTable3-Accent2">
    <w:name w:val="Grid Table 3 Accent 2"/>
    <w:basedOn w:val="TableNormal"/>
    <w:uiPriority w:val="48"/>
    <w:rsid w:val="007667B0"/>
    <w:tblPr>
      <w:tblStyleRowBandSize w:val="1"/>
      <w:tblStyleColBandSize w:val="1"/>
      <w:tblBorders>
        <w:top w:val="single" w:sz="4" w:space="0" w:color="7BD5EC" w:themeColor="accent2" w:themeTint="99"/>
        <w:left w:val="single" w:sz="4" w:space="0" w:color="7BD5EC" w:themeColor="accent2" w:themeTint="99"/>
        <w:bottom w:val="single" w:sz="4" w:space="0" w:color="7BD5EC" w:themeColor="accent2" w:themeTint="99"/>
        <w:right w:val="single" w:sz="4" w:space="0" w:color="7BD5EC" w:themeColor="accent2" w:themeTint="99"/>
        <w:insideH w:val="single" w:sz="4" w:space="0" w:color="7BD5EC" w:themeColor="accent2" w:themeTint="99"/>
        <w:insideV w:val="single" w:sz="4" w:space="0" w:color="7BD5E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F1F8" w:themeFill="accent2" w:themeFillTint="33"/>
      </w:tcPr>
    </w:tblStylePr>
    <w:tblStylePr w:type="band1Horz">
      <w:tblPr/>
      <w:tcPr>
        <w:shd w:val="clear" w:color="auto" w:fill="D3F1F8" w:themeFill="accent2" w:themeFillTint="33"/>
      </w:tcPr>
    </w:tblStylePr>
    <w:tblStylePr w:type="neCell">
      <w:tblPr/>
      <w:tcPr>
        <w:tcBorders>
          <w:bottom w:val="single" w:sz="4" w:space="0" w:color="7BD5EC" w:themeColor="accent2" w:themeTint="99"/>
        </w:tcBorders>
      </w:tcPr>
    </w:tblStylePr>
    <w:tblStylePr w:type="nwCell">
      <w:tblPr/>
      <w:tcPr>
        <w:tcBorders>
          <w:bottom w:val="single" w:sz="4" w:space="0" w:color="7BD5EC" w:themeColor="accent2" w:themeTint="99"/>
        </w:tcBorders>
      </w:tcPr>
    </w:tblStylePr>
    <w:tblStylePr w:type="seCell">
      <w:tblPr/>
      <w:tcPr>
        <w:tcBorders>
          <w:top w:val="single" w:sz="4" w:space="0" w:color="7BD5EC" w:themeColor="accent2" w:themeTint="99"/>
        </w:tcBorders>
      </w:tcPr>
    </w:tblStylePr>
    <w:tblStylePr w:type="swCell">
      <w:tblPr/>
      <w:tcPr>
        <w:tcBorders>
          <w:top w:val="single" w:sz="4" w:space="0" w:color="7BD5EC" w:themeColor="accent2" w:themeTint="99"/>
        </w:tcBorders>
      </w:tcPr>
    </w:tblStylePr>
  </w:style>
  <w:style w:type="table" w:styleId="GridTable3-Accent3">
    <w:name w:val="Grid Table 3 Accent 3"/>
    <w:basedOn w:val="TableNormal"/>
    <w:uiPriority w:val="48"/>
    <w:rsid w:val="007667B0"/>
    <w:tblPr>
      <w:tblStyleRowBandSize w:val="1"/>
      <w:tblStyleColBandSize w:val="1"/>
      <w:tblBorders>
        <w:top w:val="single" w:sz="4" w:space="0" w:color="F1F1F1" w:themeColor="accent3" w:themeTint="99"/>
        <w:left w:val="single" w:sz="4" w:space="0" w:color="F1F1F1" w:themeColor="accent3" w:themeTint="99"/>
        <w:bottom w:val="single" w:sz="4" w:space="0" w:color="F1F1F1" w:themeColor="accent3" w:themeTint="99"/>
        <w:right w:val="single" w:sz="4" w:space="0" w:color="F1F1F1" w:themeColor="accent3" w:themeTint="99"/>
        <w:insideH w:val="single" w:sz="4" w:space="0" w:color="F1F1F1" w:themeColor="accent3" w:themeTint="99"/>
        <w:insideV w:val="single" w:sz="4" w:space="0" w:color="F1F1F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AFA" w:themeFill="accent3" w:themeFillTint="33"/>
      </w:tcPr>
    </w:tblStylePr>
    <w:tblStylePr w:type="band1Horz">
      <w:tblPr/>
      <w:tcPr>
        <w:shd w:val="clear" w:color="auto" w:fill="FAFAFA" w:themeFill="accent3" w:themeFillTint="33"/>
      </w:tcPr>
    </w:tblStylePr>
    <w:tblStylePr w:type="neCell">
      <w:tblPr/>
      <w:tcPr>
        <w:tcBorders>
          <w:bottom w:val="single" w:sz="4" w:space="0" w:color="F1F1F1" w:themeColor="accent3" w:themeTint="99"/>
        </w:tcBorders>
      </w:tcPr>
    </w:tblStylePr>
    <w:tblStylePr w:type="nwCell">
      <w:tblPr/>
      <w:tcPr>
        <w:tcBorders>
          <w:bottom w:val="single" w:sz="4" w:space="0" w:color="F1F1F1" w:themeColor="accent3" w:themeTint="99"/>
        </w:tcBorders>
      </w:tcPr>
    </w:tblStylePr>
    <w:tblStylePr w:type="seCell">
      <w:tblPr/>
      <w:tcPr>
        <w:tcBorders>
          <w:top w:val="single" w:sz="4" w:space="0" w:color="F1F1F1" w:themeColor="accent3" w:themeTint="99"/>
        </w:tcBorders>
      </w:tcPr>
    </w:tblStylePr>
    <w:tblStylePr w:type="swCell">
      <w:tblPr/>
      <w:tcPr>
        <w:tcBorders>
          <w:top w:val="single" w:sz="4" w:space="0" w:color="F1F1F1" w:themeColor="accent3" w:themeTint="99"/>
        </w:tcBorders>
      </w:tcPr>
    </w:tblStylePr>
  </w:style>
  <w:style w:type="table" w:styleId="GridTable3-Accent4">
    <w:name w:val="Grid Table 3 Accent 4"/>
    <w:basedOn w:val="TableNormal"/>
    <w:uiPriority w:val="48"/>
    <w:rsid w:val="007667B0"/>
    <w:tblPr>
      <w:tblStyleRowBandSize w:val="1"/>
      <w:tblStyleColBandSize w:val="1"/>
      <w:tblBorders>
        <w:top w:val="single" w:sz="4" w:space="0" w:color="666666" w:themeColor="accent4" w:themeTint="99"/>
        <w:left w:val="single" w:sz="4" w:space="0" w:color="666666" w:themeColor="accent4" w:themeTint="99"/>
        <w:bottom w:val="single" w:sz="4" w:space="0" w:color="666666" w:themeColor="accent4" w:themeTint="99"/>
        <w:right w:val="single" w:sz="4" w:space="0" w:color="666666" w:themeColor="accent4" w:themeTint="99"/>
        <w:insideH w:val="single" w:sz="4" w:space="0" w:color="666666" w:themeColor="accent4" w:themeTint="99"/>
        <w:insideV w:val="single" w:sz="4" w:space="0" w:color="6666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accent4" w:themeFillTint="33"/>
      </w:tcPr>
    </w:tblStylePr>
    <w:tblStylePr w:type="band1Horz">
      <w:tblPr/>
      <w:tcPr>
        <w:shd w:val="clear" w:color="auto" w:fill="CCCCCC" w:themeFill="accent4" w:themeFillTint="33"/>
      </w:tcPr>
    </w:tblStylePr>
    <w:tblStylePr w:type="neCell">
      <w:tblPr/>
      <w:tcPr>
        <w:tcBorders>
          <w:bottom w:val="single" w:sz="4" w:space="0" w:color="666666" w:themeColor="accent4" w:themeTint="99"/>
        </w:tcBorders>
      </w:tcPr>
    </w:tblStylePr>
    <w:tblStylePr w:type="nwCell">
      <w:tblPr/>
      <w:tcPr>
        <w:tcBorders>
          <w:bottom w:val="single" w:sz="4" w:space="0" w:color="666666" w:themeColor="accent4" w:themeTint="99"/>
        </w:tcBorders>
      </w:tcPr>
    </w:tblStylePr>
    <w:tblStylePr w:type="seCell">
      <w:tblPr/>
      <w:tcPr>
        <w:tcBorders>
          <w:top w:val="single" w:sz="4" w:space="0" w:color="666666" w:themeColor="accent4" w:themeTint="99"/>
        </w:tcBorders>
      </w:tcPr>
    </w:tblStylePr>
    <w:tblStylePr w:type="swCell">
      <w:tblPr/>
      <w:tcPr>
        <w:tcBorders>
          <w:top w:val="single" w:sz="4" w:space="0" w:color="666666" w:themeColor="accent4" w:themeTint="99"/>
        </w:tcBorders>
      </w:tcPr>
    </w:tblStylePr>
  </w:style>
  <w:style w:type="table" w:styleId="GridTable3-Accent5">
    <w:name w:val="Grid Table 3 Accent 5"/>
    <w:basedOn w:val="TableNormal"/>
    <w:uiPriority w:val="48"/>
    <w:rsid w:val="007667B0"/>
    <w:tblPr>
      <w:tblStyleRowBandSize w:val="1"/>
      <w:tblStyleColBandSize w:val="1"/>
      <w:tblBorders>
        <w:top w:val="single" w:sz="4" w:space="0" w:color="FEFFFF" w:themeColor="accent5" w:themeTint="99"/>
        <w:left w:val="single" w:sz="4" w:space="0" w:color="FEFFFF" w:themeColor="accent5" w:themeTint="99"/>
        <w:bottom w:val="single" w:sz="4" w:space="0" w:color="FEFFFF" w:themeColor="accent5" w:themeTint="99"/>
        <w:right w:val="single" w:sz="4" w:space="0" w:color="FEFFFF" w:themeColor="accent5" w:themeTint="99"/>
        <w:insideH w:val="single" w:sz="4" w:space="0" w:color="FEFFFF" w:themeColor="accent5" w:themeTint="99"/>
        <w:insideV w:val="single" w:sz="4" w:space="0" w:color="FEFF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FFF" w:themeFill="accent5" w:themeFillTint="33"/>
      </w:tcPr>
    </w:tblStylePr>
    <w:tblStylePr w:type="band1Horz">
      <w:tblPr/>
      <w:tcPr>
        <w:shd w:val="clear" w:color="auto" w:fill="FEFFFF" w:themeFill="accent5" w:themeFillTint="33"/>
      </w:tcPr>
    </w:tblStylePr>
    <w:tblStylePr w:type="neCell">
      <w:tblPr/>
      <w:tcPr>
        <w:tcBorders>
          <w:bottom w:val="single" w:sz="4" w:space="0" w:color="FEFFFF" w:themeColor="accent5" w:themeTint="99"/>
        </w:tcBorders>
      </w:tcPr>
    </w:tblStylePr>
    <w:tblStylePr w:type="nwCell">
      <w:tblPr/>
      <w:tcPr>
        <w:tcBorders>
          <w:bottom w:val="single" w:sz="4" w:space="0" w:color="FEFFFF" w:themeColor="accent5" w:themeTint="99"/>
        </w:tcBorders>
      </w:tcPr>
    </w:tblStylePr>
    <w:tblStylePr w:type="seCell">
      <w:tblPr/>
      <w:tcPr>
        <w:tcBorders>
          <w:top w:val="single" w:sz="4" w:space="0" w:color="FEFFFF" w:themeColor="accent5" w:themeTint="99"/>
        </w:tcBorders>
      </w:tcPr>
    </w:tblStylePr>
    <w:tblStylePr w:type="swCell">
      <w:tblPr/>
      <w:tcPr>
        <w:tcBorders>
          <w:top w:val="single" w:sz="4" w:space="0" w:color="FEFFFF" w:themeColor="accent5" w:themeTint="99"/>
        </w:tcBorders>
      </w:tcPr>
    </w:tblStylePr>
  </w:style>
  <w:style w:type="table" w:styleId="GridTable3-Accent6">
    <w:name w:val="Grid Table 3 Accent 6"/>
    <w:basedOn w:val="TableNormal"/>
    <w:uiPriority w:val="48"/>
    <w:rsid w:val="007667B0"/>
    <w:tblPr>
      <w:tblStyleRowBandSize w:val="1"/>
      <w:tblStyleColBandSize w:val="1"/>
      <w:tblBorders>
        <w:top w:val="single" w:sz="4" w:space="0" w:color="38ABFF" w:themeColor="accent6" w:themeTint="99"/>
        <w:left w:val="single" w:sz="4" w:space="0" w:color="38ABFF" w:themeColor="accent6" w:themeTint="99"/>
        <w:bottom w:val="single" w:sz="4" w:space="0" w:color="38ABFF" w:themeColor="accent6" w:themeTint="99"/>
        <w:right w:val="single" w:sz="4" w:space="0" w:color="38ABFF" w:themeColor="accent6" w:themeTint="99"/>
        <w:insideH w:val="single" w:sz="4" w:space="0" w:color="38ABFF" w:themeColor="accent6" w:themeTint="99"/>
        <w:insideV w:val="single" w:sz="4" w:space="0" w:color="38AB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E3FF" w:themeFill="accent6" w:themeFillTint="33"/>
      </w:tcPr>
    </w:tblStylePr>
    <w:tblStylePr w:type="band1Horz">
      <w:tblPr/>
      <w:tcPr>
        <w:shd w:val="clear" w:color="auto" w:fill="BCE3FF" w:themeFill="accent6" w:themeFillTint="33"/>
      </w:tcPr>
    </w:tblStylePr>
    <w:tblStylePr w:type="neCell">
      <w:tblPr/>
      <w:tcPr>
        <w:tcBorders>
          <w:bottom w:val="single" w:sz="4" w:space="0" w:color="38ABFF" w:themeColor="accent6" w:themeTint="99"/>
        </w:tcBorders>
      </w:tcPr>
    </w:tblStylePr>
    <w:tblStylePr w:type="nwCell">
      <w:tblPr/>
      <w:tcPr>
        <w:tcBorders>
          <w:bottom w:val="single" w:sz="4" w:space="0" w:color="38ABFF" w:themeColor="accent6" w:themeTint="99"/>
        </w:tcBorders>
      </w:tcPr>
    </w:tblStylePr>
    <w:tblStylePr w:type="seCell">
      <w:tblPr/>
      <w:tcPr>
        <w:tcBorders>
          <w:top w:val="single" w:sz="4" w:space="0" w:color="38ABFF" w:themeColor="accent6" w:themeTint="99"/>
        </w:tcBorders>
      </w:tcPr>
    </w:tblStylePr>
    <w:tblStylePr w:type="swCell">
      <w:tblPr/>
      <w:tcPr>
        <w:tcBorders>
          <w:top w:val="single" w:sz="4" w:space="0" w:color="38ABFF" w:themeColor="accent6" w:themeTint="99"/>
        </w:tcBorders>
      </w:tcPr>
    </w:tblStylePr>
  </w:style>
  <w:style w:type="table" w:styleId="GridTable4">
    <w:name w:val="Grid Table 4"/>
    <w:basedOn w:val="TableNormal"/>
    <w:uiPriority w:val="49"/>
    <w:rsid w:val="007667B0"/>
    <w:tblPr>
      <w:tblStyleRowBandSize w:val="1"/>
      <w:tblStyleColBandSize w:val="1"/>
      <w:tblBorders>
        <w:top w:val="single" w:sz="4" w:space="0" w:color="38ABFF" w:themeColor="text1" w:themeTint="99"/>
        <w:left w:val="single" w:sz="4" w:space="0" w:color="38ABFF" w:themeColor="text1" w:themeTint="99"/>
        <w:bottom w:val="single" w:sz="4" w:space="0" w:color="38ABFF" w:themeColor="text1" w:themeTint="99"/>
        <w:right w:val="single" w:sz="4" w:space="0" w:color="38ABFF" w:themeColor="text1" w:themeTint="99"/>
        <w:insideH w:val="single" w:sz="4" w:space="0" w:color="38ABFF" w:themeColor="text1" w:themeTint="99"/>
        <w:insideV w:val="single" w:sz="4" w:space="0" w:color="38ABFF" w:themeColor="text1" w:themeTint="99"/>
      </w:tblBorders>
    </w:tblPr>
    <w:tblStylePr w:type="firstRow">
      <w:rPr>
        <w:b/>
        <w:bCs/>
        <w:color w:val="FFFFFF" w:themeColor="background1"/>
      </w:rPr>
      <w:tblPr/>
      <w:tcPr>
        <w:tcBorders>
          <w:top w:val="single" w:sz="4" w:space="0" w:color="0068B3" w:themeColor="text1"/>
          <w:left w:val="single" w:sz="4" w:space="0" w:color="0068B3" w:themeColor="text1"/>
          <w:bottom w:val="single" w:sz="4" w:space="0" w:color="0068B3" w:themeColor="text1"/>
          <w:right w:val="single" w:sz="4" w:space="0" w:color="0068B3" w:themeColor="text1"/>
          <w:insideH w:val="nil"/>
          <w:insideV w:val="nil"/>
        </w:tcBorders>
        <w:shd w:val="clear" w:color="auto" w:fill="0068B3" w:themeFill="text1"/>
      </w:tcPr>
    </w:tblStylePr>
    <w:tblStylePr w:type="lastRow">
      <w:rPr>
        <w:b/>
        <w:bCs/>
      </w:rPr>
      <w:tblPr/>
      <w:tcPr>
        <w:tcBorders>
          <w:top w:val="double" w:sz="4" w:space="0" w:color="0068B3" w:themeColor="text1"/>
        </w:tcBorders>
      </w:tcPr>
    </w:tblStylePr>
    <w:tblStylePr w:type="firstCol">
      <w:rPr>
        <w:b/>
        <w:bCs/>
      </w:rPr>
    </w:tblStylePr>
    <w:tblStylePr w:type="lastCol">
      <w:rPr>
        <w:b/>
        <w:bCs/>
      </w:rPr>
    </w:tblStylePr>
    <w:tblStylePr w:type="band1Vert">
      <w:tblPr/>
      <w:tcPr>
        <w:shd w:val="clear" w:color="auto" w:fill="BCE3FF" w:themeFill="text1" w:themeFillTint="33"/>
      </w:tcPr>
    </w:tblStylePr>
    <w:tblStylePr w:type="band1Horz">
      <w:tblPr/>
      <w:tcPr>
        <w:shd w:val="clear" w:color="auto" w:fill="BCE3FF" w:themeFill="text1" w:themeFillTint="33"/>
      </w:tcPr>
    </w:tblStylePr>
  </w:style>
  <w:style w:type="table" w:styleId="GridTable4-Accent1">
    <w:name w:val="Grid Table 4 Accent 1"/>
    <w:basedOn w:val="TableNormal"/>
    <w:uiPriority w:val="49"/>
    <w:rsid w:val="007667B0"/>
    <w:tblPr>
      <w:tblStyleRowBandSize w:val="1"/>
      <w:tblStyleColBandSize w:val="1"/>
      <w:tblBorders>
        <w:top w:val="single" w:sz="4" w:space="0" w:color="38ABFF" w:themeColor="accent1" w:themeTint="99"/>
        <w:left w:val="single" w:sz="4" w:space="0" w:color="38ABFF" w:themeColor="accent1" w:themeTint="99"/>
        <w:bottom w:val="single" w:sz="4" w:space="0" w:color="38ABFF" w:themeColor="accent1" w:themeTint="99"/>
        <w:right w:val="single" w:sz="4" w:space="0" w:color="38ABFF" w:themeColor="accent1" w:themeTint="99"/>
        <w:insideH w:val="single" w:sz="4" w:space="0" w:color="38ABFF" w:themeColor="accent1" w:themeTint="99"/>
        <w:insideV w:val="single" w:sz="4" w:space="0" w:color="38ABFF" w:themeColor="accent1" w:themeTint="99"/>
      </w:tblBorders>
    </w:tblPr>
    <w:tblStylePr w:type="firstRow">
      <w:rPr>
        <w:b/>
        <w:bCs/>
        <w:color w:val="FFFFFF" w:themeColor="background1"/>
      </w:rPr>
      <w:tblPr/>
      <w:tcPr>
        <w:tcBorders>
          <w:top w:val="single" w:sz="4" w:space="0" w:color="0068B3" w:themeColor="accent1"/>
          <w:left w:val="single" w:sz="4" w:space="0" w:color="0068B3" w:themeColor="accent1"/>
          <w:bottom w:val="single" w:sz="4" w:space="0" w:color="0068B3" w:themeColor="accent1"/>
          <w:right w:val="single" w:sz="4" w:space="0" w:color="0068B3" w:themeColor="accent1"/>
          <w:insideH w:val="nil"/>
          <w:insideV w:val="nil"/>
        </w:tcBorders>
        <w:shd w:val="clear" w:color="auto" w:fill="0068B3" w:themeFill="accent1"/>
      </w:tcPr>
    </w:tblStylePr>
    <w:tblStylePr w:type="lastRow">
      <w:rPr>
        <w:b/>
        <w:bCs/>
      </w:rPr>
      <w:tblPr/>
      <w:tcPr>
        <w:tcBorders>
          <w:top w:val="double" w:sz="4" w:space="0" w:color="0068B3" w:themeColor="accent1"/>
        </w:tcBorders>
      </w:tcPr>
    </w:tblStylePr>
    <w:tblStylePr w:type="firstCol">
      <w:rPr>
        <w:b/>
        <w:bCs/>
      </w:rPr>
    </w:tblStylePr>
    <w:tblStylePr w:type="lastCol">
      <w:rPr>
        <w:b/>
        <w:bCs/>
      </w:rPr>
    </w:tblStylePr>
    <w:tblStylePr w:type="band1Vert">
      <w:tblPr/>
      <w:tcPr>
        <w:shd w:val="clear" w:color="auto" w:fill="BCE3FF" w:themeFill="accent1" w:themeFillTint="33"/>
      </w:tcPr>
    </w:tblStylePr>
    <w:tblStylePr w:type="band1Horz">
      <w:tblPr/>
      <w:tcPr>
        <w:shd w:val="clear" w:color="auto" w:fill="BCE3FF" w:themeFill="accent1" w:themeFillTint="33"/>
      </w:tcPr>
    </w:tblStylePr>
  </w:style>
  <w:style w:type="table" w:styleId="GridTable4-Accent2">
    <w:name w:val="Grid Table 4 Accent 2"/>
    <w:basedOn w:val="TableNormal"/>
    <w:uiPriority w:val="49"/>
    <w:rsid w:val="007667B0"/>
    <w:tblPr>
      <w:tblStyleRowBandSize w:val="1"/>
      <w:tblStyleColBandSize w:val="1"/>
      <w:tblBorders>
        <w:top w:val="single" w:sz="4" w:space="0" w:color="7BD5EC" w:themeColor="accent2" w:themeTint="99"/>
        <w:left w:val="single" w:sz="4" w:space="0" w:color="7BD5EC" w:themeColor="accent2" w:themeTint="99"/>
        <w:bottom w:val="single" w:sz="4" w:space="0" w:color="7BD5EC" w:themeColor="accent2" w:themeTint="99"/>
        <w:right w:val="single" w:sz="4" w:space="0" w:color="7BD5EC" w:themeColor="accent2" w:themeTint="99"/>
        <w:insideH w:val="single" w:sz="4" w:space="0" w:color="7BD5EC" w:themeColor="accent2" w:themeTint="99"/>
        <w:insideV w:val="single" w:sz="4" w:space="0" w:color="7BD5EC" w:themeColor="accent2" w:themeTint="99"/>
      </w:tblBorders>
    </w:tblPr>
    <w:tblStylePr w:type="firstRow">
      <w:rPr>
        <w:b/>
        <w:bCs/>
        <w:color w:val="FFFFFF" w:themeColor="background1"/>
      </w:rPr>
      <w:tblPr/>
      <w:tcPr>
        <w:tcBorders>
          <w:top w:val="single" w:sz="4" w:space="0" w:color="24BAE0" w:themeColor="accent2"/>
          <w:left w:val="single" w:sz="4" w:space="0" w:color="24BAE0" w:themeColor="accent2"/>
          <w:bottom w:val="single" w:sz="4" w:space="0" w:color="24BAE0" w:themeColor="accent2"/>
          <w:right w:val="single" w:sz="4" w:space="0" w:color="24BAE0" w:themeColor="accent2"/>
          <w:insideH w:val="nil"/>
          <w:insideV w:val="nil"/>
        </w:tcBorders>
        <w:shd w:val="clear" w:color="auto" w:fill="24BAE0" w:themeFill="accent2"/>
      </w:tcPr>
    </w:tblStylePr>
    <w:tblStylePr w:type="lastRow">
      <w:rPr>
        <w:b/>
        <w:bCs/>
      </w:rPr>
      <w:tblPr/>
      <w:tcPr>
        <w:tcBorders>
          <w:top w:val="double" w:sz="4" w:space="0" w:color="24BAE0" w:themeColor="accent2"/>
        </w:tcBorders>
      </w:tcPr>
    </w:tblStylePr>
    <w:tblStylePr w:type="firstCol">
      <w:rPr>
        <w:b/>
        <w:bCs/>
      </w:rPr>
    </w:tblStylePr>
    <w:tblStylePr w:type="lastCol">
      <w:rPr>
        <w:b/>
        <w:bCs/>
      </w:rPr>
    </w:tblStylePr>
    <w:tblStylePr w:type="band1Vert">
      <w:tblPr/>
      <w:tcPr>
        <w:shd w:val="clear" w:color="auto" w:fill="D3F1F8" w:themeFill="accent2" w:themeFillTint="33"/>
      </w:tcPr>
    </w:tblStylePr>
    <w:tblStylePr w:type="band1Horz">
      <w:tblPr/>
      <w:tcPr>
        <w:shd w:val="clear" w:color="auto" w:fill="D3F1F8" w:themeFill="accent2" w:themeFillTint="33"/>
      </w:tcPr>
    </w:tblStylePr>
  </w:style>
  <w:style w:type="table" w:styleId="GridTable4-Accent3">
    <w:name w:val="Grid Table 4 Accent 3"/>
    <w:basedOn w:val="TableNormal"/>
    <w:uiPriority w:val="49"/>
    <w:rsid w:val="007667B0"/>
    <w:tblPr>
      <w:tblStyleRowBandSize w:val="1"/>
      <w:tblStyleColBandSize w:val="1"/>
      <w:tblBorders>
        <w:top w:val="single" w:sz="4" w:space="0" w:color="F1F1F1" w:themeColor="accent3" w:themeTint="99"/>
        <w:left w:val="single" w:sz="4" w:space="0" w:color="F1F1F1" w:themeColor="accent3" w:themeTint="99"/>
        <w:bottom w:val="single" w:sz="4" w:space="0" w:color="F1F1F1" w:themeColor="accent3" w:themeTint="99"/>
        <w:right w:val="single" w:sz="4" w:space="0" w:color="F1F1F1" w:themeColor="accent3" w:themeTint="99"/>
        <w:insideH w:val="single" w:sz="4" w:space="0" w:color="F1F1F1" w:themeColor="accent3" w:themeTint="99"/>
        <w:insideV w:val="single" w:sz="4" w:space="0" w:color="F1F1F1" w:themeColor="accent3" w:themeTint="99"/>
      </w:tblBorders>
    </w:tblPr>
    <w:tblStylePr w:type="firstRow">
      <w:rPr>
        <w:b/>
        <w:bCs/>
        <w:color w:val="FFFFFF" w:themeColor="background1"/>
      </w:rPr>
      <w:tblPr/>
      <w:tcPr>
        <w:tcBorders>
          <w:top w:val="single" w:sz="4" w:space="0" w:color="E8E8E8" w:themeColor="accent3"/>
          <w:left w:val="single" w:sz="4" w:space="0" w:color="E8E8E8" w:themeColor="accent3"/>
          <w:bottom w:val="single" w:sz="4" w:space="0" w:color="E8E8E8" w:themeColor="accent3"/>
          <w:right w:val="single" w:sz="4" w:space="0" w:color="E8E8E8" w:themeColor="accent3"/>
          <w:insideH w:val="nil"/>
          <w:insideV w:val="nil"/>
        </w:tcBorders>
        <w:shd w:val="clear" w:color="auto" w:fill="E8E8E8" w:themeFill="accent3"/>
      </w:tcPr>
    </w:tblStylePr>
    <w:tblStylePr w:type="lastRow">
      <w:rPr>
        <w:b/>
        <w:bCs/>
      </w:rPr>
      <w:tblPr/>
      <w:tcPr>
        <w:tcBorders>
          <w:top w:val="double" w:sz="4" w:space="0" w:color="E8E8E8" w:themeColor="accent3"/>
        </w:tcBorders>
      </w:tcPr>
    </w:tblStylePr>
    <w:tblStylePr w:type="firstCol">
      <w:rPr>
        <w:b/>
        <w:bCs/>
      </w:rPr>
    </w:tblStylePr>
    <w:tblStylePr w:type="lastCol">
      <w:rPr>
        <w:b/>
        <w:bCs/>
      </w:rPr>
    </w:tblStylePr>
    <w:tblStylePr w:type="band1Vert">
      <w:tblPr/>
      <w:tcPr>
        <w:shd w:val="clear" w:color="auto" w:fill="FAFAFA" w:themeFill="accent3" w:themeFillTint="33"/>
      </w:tcPr>
    </w:tblStylePr>
    <w:tblStylePr w:type="band1Horz">
      <w:tblPr/>
      <w:tcPr>
        <w:shd w:val="clear" w:color="auto" w:fill="FAFAFA" w:themeFill="accent3" w:themeFillTint="33"/>
      </w:tcPr>
    </w:tblStylePr>
  </w:style>
  <w:style w:type="table" w:styleId="GridTable4-Accent4">
    <w:name w:val="Grid Table 4 Accent 4"/>
    <w:basedOn w:val="TableNormal"/>
    <w:uiPriority w:val="49"/>
    <w:rsid w:val="007667B0"/>
    <w:tblPr>
      <w:tblStyleRowBandSize w:val="1"/>
      <w:tblStyleColBandSize w:val="1"/>
      <w:tblBorders>
        <w:top w:val="single" w:sz="4" w:space="0" w:color="666666" w:themeColor="accent4" w:themeTint="99"/>
        <w:left w:val="single" w:sz="4" w:space="0" w:color="666666" w:themeColor="accent4" w:themeTint="99"/>
        <w:bottom w:val="single" w:sz="4" w:space="0" w:color="666666" w:themeColor="accent4" w:themeTint="99"/>
        <w:right w:val="single" w:sz="4" w:space="0" w:color="666666" w:themeColor="accent4" w:themeTint="99"/>
        <w:insideH w:val="single" w:sz="4" w:space="0" w:color="666666" w:themeColor="accent4" w:themeTint="99"/>
        <w:insideV w:val="single" w:sz="4" w:space="0" w:color="666666" w:themeColor="accent4" w:themeTint="99"/>
      </w:tblBorders>
    </w:tblPr>
    <w:tblStylePr w:type="firstRow">
      <w:rPr>
        <w:b/>
        <w:bCs/>
        <w:color w:val="FFFFFF" w:themeColor="background1"/>
      </w:rPr>
      <w:tblPr/>
      <w:tcPr>
        <w:tcBorders>
          <w:top w:val="single" w:sz="4" w:space="0" w:color="000000" w:themeColor="accent4"/>
          <w:left w:val="single" w:sz="4" w:space="0" w:color="000000" w:themeColor="accent4"/>
          <w:bottom w:val="single" w:sz="4" w:space="0" w:color="000000" w:themeColor="accent4"/>
          <w:right w:val="single" w:sz="4" w:space="0" w:color="000000" w:themeColor="accent4"/>
          <w:insideH w:val="nil"/>
          <w:insideV w:val="nil"/>
        </w:tcBorders>
        <w:shd w:val="clear" w:color="auto" w:fill="000000" w:themeFill="accent4"/>
      </w:tcPr>
    </w:tblStylePr>
    <w:tblStylePr w:type="lastRow">
      <w:rPr>
        <w:b/>
        <w:bCs/>
      </w:rPr>
      <w:tblPr/>
      <w:tcPr>
        <w:tcBorders>
          <w:top w:val="double" w:sz="4" w:space="0" w:color="000000" w:themeColor="accent4"/>
        </w:tcBorders>
      </w:tcPr>
    </w:tblStylePr>
    <w:tblStylePr w:type="firstCol">
      <w:rPr>
        <w:b/>
        <w:bCs/>
      </w:rPr>
    </w:tblStylePr>
    <w:tblStylePr w:type="lastCol">
      <w:rPr>
        <w:b/>
        <w:bCs/>
      </w:rPr>
    </w:tblStylePr>
    <w:tblStylePr w:type="band1Vert">
      <w:tblPr/>
      <w:tcPr>
        <w:shd w:val="clear" w:color="auto" w:fill="CCCCCC" w:themeFill="accent4" w:themeFillTint="33"/>
      </w:tcPr>
    </w:tblStylePr>
    <w:tblStylePr w:type="band1Horz">
      <w:tblPr/>
      <w:tcPr>
        <w:shd w:val="clear" w:color="auto" w:fill="CCCCCC" w:themeFill="accent4" w:themeFillTint="33"/>
      </w:tcPr>
    </w:tblStylePr>
  </w:style>
  <w:style w:type="table" w:styleId="GridTable4-Accent5">
    <w:name w:val="Grid Table 4 Accent 5"/>
    <w:basedOn w:val="TableNormal"/>
    <w:uiPriority w:val="49"/>
    <w:rsid w:val="007667B0"/>
    <w:tblPr>
      <w:tblStyleRowBandSize w:val="1"/>
      <w:tblStyleColBandSize w:val="1"/>
      <w:tblBorders>
        <w:top w:val="single" w:sz="4" w:space="0" w:color="FEFFFF" w:themeColor="accent5" w:themeTint="99"/>
        <w:left w:val="single" w:sz="4" w:space="0" w:color="FEFFFF" w:themeColor="accent5" w:themeTint="99"/>
        <w:bottom w:val="single" w:sz="4" w:space="0" w:color="FEFFFF" w:themeColor="accent5" w:themeTint="99"/>
        <w:right w:val="single" w:sz="4" w:space="0" w:color="FEFFFF" w:themeColor="accent5" w:themeTint="99"/>
        <w:insideH w:val="single" w:sz="4" w:space="0" w:color="FEFFFF" w:themeColor="accent5" w:themeTint="99"/>
        <w:insideV w:val="single" w:sz="4" w:space="0" w:color="FEFFFF" w:themeColor="accent5" w:themeTint="99"/>
      </w:tblBorders>
    </w:tblPr>
    <w:tblStylePr w:type="firstRow">
      <w:rPr>
        <w:b/>
        <w:bCs/>
        <w:color w:val="FFFFFF" w:themeColor="background1"/>
      </w:rPr>
      <w:tblPr/>
      <w:tcPr>
        <w:tcBorders>
          <w:top w:val="single" w:sz="4" w:space="0" w:color="FEFFFF" w:themeColor="accent5"/>
          <w:left w:val="single" w:sz="4" w:space="0" w:color="FEFFFF" w:themeColor="accent5"/>
          <w:bottom w:val="single" w:sz="4" w:space="0" w:color="FEFFFF" w:themeColor="accent5"/>
          <w:right w:val="single" w:sz="4" w:space="0" w:color="FEFFFF" w:themeColor="accent5"/>
          <w:insideH w:val="nil"/>
          <w:insideV w:val="nil"/>
        </w:tcBorders>
        <w:shd w:val="clear" w:color="auto" w:fill="FEFFFF" w:themeFill="accent5"/>
      </w:tcPr>
    </w:tblStylePr>
    <w:tblStylePr w:type="lastRow">
      <w:rPr>
        <w:b/>
        <w:bCs/>
      </w:rPr>
      <w:tblPr/>
      <w:tcPr>
        <w:tcBorders>
          <w:top w:val="double" w:sz="4" w:space="0" w:color="FEFFFF" w:themeColor="accent5"/>
        </w:tcBorders>
      </w:tcPr>
    </w:tblStylePr>
    <w:tblStylePr w:type="firstCol">
      <w:rPr>
        <w:b/>
        <w:bCs/>
      </w:rPr>
    </w:tblStylePr>
    <w:tblStylePr w:type="lastCol">
      <w:rPr>
        <w:b/>
        <w:bCs/>
      </w:rPr>
    </w:tblStylePr>
    <w:tblStylePr w:type="band1Vert">
      <w:tblPr/>
      <w:tcPr>
        <w:shd w:val="clear" w:color="auto" w:fill="FEFFFF" w:themeFill="accent5" w:themeFillTint="33"/>
      </w:tcPr>
    </w:tblStylePr>
    <w:tblStylePr w:type="band1Horz">
      <w:tblPr/>
      <w:tcPr>
        <w:shd w:val="clear" w:color="auto" w:fill="FEFFFF" w:themeFill="accent5" w:themeFillTint="33"/>
      </w:tcPr>
    </w:tblStylePr>
  </w:style>
  <w:style w:type="table" w:styleId="GridTable4-Accent6">
    <w:name w:val="Grid Table 4 Accent 6"/>
    <w:basedOn w:val="TableNormal"/>
    <w:uiPriority w:val="49"/>
    <w:rsid w:val="007667B0"/>
    <w:tblPr>
      <w:tblStyleRowBandSize w:val="1"/>
      <w:tblStyleColBandSize w:val="1"/>
      <w:tblBorders>
        <w:top w:val="single" w:sz="4" w:space="0" w:color="38ABFF" w:themeColor="accent6" w:themeTint="99"/>
        <w:left w:val="single" w:sz="4" w:space="0" w:color="38ABFF" w:themeColor="accent6" w:themeTint="99"/>
        <w:bottom w:val="single" w:sz="4" w:space="0" w:color="38ABFF" w:themeColor="accent6" w:themeTint="99"/>
        <w:right w:val="single" w:sz="4" w:space="0" w:color="38ABFF" w:themeColor="accent6" w:themeTint="99"/>
        <w:insideH w:val="single" w:sz="4" w:space="0" w:color="38ABFF" w:themeColor="accent6" w:themeTint="99"/>
        <w:insideV w:val="single" w:sz="4" w:space="0" w:color="38ABFF" w:themeColor="accent6" w:themeTint="99"/>
      </w:tblBorders>
    </w:tblPr>
    <w:tblStylePr w:type="firstRow">
      <w:rPr>
        <w:b/>
        <w:bCs/>
        <w:color w:val="FFFFFF" w:themeColor="background1"/>
      </w:rPr>
      <w:tblPr/>
      <w:tcPr>
        <w:tcBorders>
          <w:top w:val="single" w:sz="4" w:space="0" w:color="0068B3" w:themeColor="accent6"/>
          <w:left w:val="single" w:sz="4" w:space="0" w:color="0068B3" w:themeColor="accent6"/>
          <w:bottom w:val="single" w:sz="4" w:space="0" w:color="0068B3" w:themeColor="accent6"/>
          <w:right w:val="single" w:sz="4" w:space="0" w:color="0068B3" w:themeColor="accent6"/>
          <w:insideH w:val="nil"/>
          <w:insideV w:val="nil"/>
        </w:tcBorders>
        <w:shd w:val="clear" w:color="auto" w:fill="0068B3" w:themeFill="accent6"/>
      </w:tcPr>
    </w:tblStylePr>
    <w:tblStylePr w:type="lastRow">
      <w:rPr>
        <w:b/>
        <w:bCs/>
      </w:rPr>
      <w:tblPr/>
      <w:tcPr>
        <w:tcBorders>
          <w:top w:val="double" w:sz="4" w:space="0" w:color="0068B3" w:themeColor="accent6"/>
        </w:tcBorders>
      </w:tcPr>
    </w:tblStylePr>
    <w:tblStylePr w:type="firstCol">
      <w:rPr>
        <w:b/>
        <w:bCs/>
      </w:rPr>
    </w:tblStylePr>
    <w:tblStylePr w:type="lastCol">
      <w:rPr>
        <w:b/>
        <w:bCs/>
      </w:rPr>
    </w:tblStylePr>
    <w:tblStylePr w:type="band1Vert">
      <w:tblPr/>
      <w:tcPr>
        <w:shd w:val="clear" w:color="auto" w:fill="BCE3FF" w:themeFill="accent6" w:themeFillTint="33"/>
      </w:tcPr>
    </w:tblStylePr>
    <w:tblStylePr w:type="band1Horz">
      <w:tblPr/>
      <w:tcPr>
        <w:shd w:val="clear" w:color="auto" w:fill="BCE3FF" w:themeFill="accent6" w:themeFillTint="33"/>
      </w:tcPr>
    </w:tblStylePr>
  </w:style>
  <w:style w:type="table" w:styleId="GridTable5Dark">
    <w:name w:val="Grid Table 5 Dark"/>
    <w:basedOn w:val="TableNormal"/>
    <w:uiPriority w:val="50"/>
    <w:rsid w:val="007667B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E3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68B3"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68B3"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68B3"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68B3" w:themeFill="text1"/>
      </w:tcPr>
    </w:tblStylePr>
    <w:tblStylePr w:type="band1Vert">
      <w:tblPr/>
      <w:tcPr>
        <w:shd w:val="clear" w:color="auto" w:fill="7AC7FF" w:themeFill="text1" w:themeFillTint="66"/>
      </w:tcPr>
    </w:tblStylePr>
    <w:tblStylePr w:type="band1Horz">
      <w:tblPr/>
      <w:tcPr>
        <w:shd w:val="clear" w:color="auto" w:fill="7AC7FF" w:themeFill="text1" w:themeFillTint="66"/>
      </w:tcPr>
    </w:tblStylePr>
  </w:style>
  <w:style w:type="table" w:styleId="GridTable5Dark-Accent1">
    <w:name w:val="Grid Table 5 Dark Accent 1"/>
    <w:basedOn w:val="TableNormal"/>
    <w:uiPriority w:val="50"/>
    <w:rsid w:val="007667B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E3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68B3"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68B3"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68B3"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68B3" w:themeFill="accent1"/>
      </w:tcPr>
    </w:tblStylePr>
    <w:tblStylePr w:type="band1Vert">
      <w:tblPr/>
      <w:tcPr>
        <w:shd w:val="clear" w:color="auto" w:fill="7AC7FF" w:themeFill="accent1" w:themeFillTint="66"/>
      </w:tcPr>
    </w:tblStylePr>
    <w:tblStylePr w:type="band1Horz">
      <w:tblPr/>
      <w:tcPr>
        <w:shd w:val="clear" w:color="auto" w:fill="7AC7FF" w:themeFill="accent1" w:themeFillTint="66"/>
      </w:tcPr>
    </w:tblStylePr>
  </w:style>
  <w:style w:type="table" w:styleId="GridTable5Dark-Accent2">
    <w:name w:val="Grid Table 5 Dark Accent 2"/>
    <w:basedOn w:val="TableNormal"/>
    <w:uiPriority w:val="50"/>
    <w:rsid w:val="007667B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F1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4BAE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4BAE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4BAE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4BAE0" w:themeFill="accent2"/>
      </w:tcPr>
    </w:tblStylePr>
    <w:tblStylePr w:type="band1Vert">
      <w:tblPr/>
      <w:tcPr>
        <w:shd w:val="clear" w:color="auto" w:fill="A7E3F2" w:themeFill="accent2" w:themeFillTint="66"/>
      </w:tcPr>
    </w:tblStylePr>
    <w:tblStylePr w:type="band1Horz">
      <w:tblPr/>
      <w:tcPr>
        <w:shd w:val="clear" w:color="auto" w:fill="A7E3F2" w:themeFill="accent2" w:themeFillTint="66"/>
      </w:tcPr>
    </w:tblStylePr>
  </w:style>
  <w:style w:type="table" w:styleId="GridTable5Dark-Accent3">
    <w:name w:val="Grid Table 5 Dark Accent 3"/>
    <w:basedOn w:val="TableNormal"/>
    <w:uiPriority w:val="50"/>
    <w:rsid w:val="007667B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AF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8E8E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8E8E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8E8E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8E8E8" w:themeFill="accent3"/>
      </w:tcPr>
    </w:tblStylePr>
    <w:tblStylePr w:type="band1Vert">
      <w:tblPr/>
      <w:tcPr>
        <w:shd w:val="clear" w:color="auto" w:fill="F5F5F5" w:themeFill="accent3" w:themeFillTint="66"/>
      </w:tcPr>
    </w:tblStylePr>
    <w:tblStylePr w:type="band1Horz">
      <w:tblPr/>
      <w:tcPr>
        <w:shd w:val="clear" w:color="auto" w:fill="F5F5F5" w:themeFill="accent3" w:themeFillTint="66"/>
      </w:tcPr>
    </w:tblStylePr>
  </w:style>
  <w:style w:type="table" w:styleId="GridTable5Dark-Accent4">
    <w:name w:val="Grid Table 5 Dark Accent 4"/>
    <w:basedOn w:val="TableNormal"/>
    <w:uiPriority w:val="50"/>
    <w:rsid w:val="007667B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accent4"/>
      </w:tcPr>
    </w:tblStylePr>
    <w:tblStylePr w:type="band1Vert">
      <w:tblPr/>
      <w:tcPr>
        <w:shd w:val="clear" w:color="auto" w:fill="999999" w:themeFill="accent4" w:themeFillTint="66"/>
      </w:tcPr>
    </w:tblStylePr>
    <w:tblStylePr w:type="band1Horz">
      <w:tblPr/>
      <w:tcPr>
        <w:shd w:val="clear" w:color="auto" w:fill="999999" w:themeFill="accent4" w:themeFillTint="66"/>
      </w:tcPr>
    </w:tblStylePr>
  </w:style>
  <w:style w:type="table" w:styleId="GridTable5Dark-Accent5">
    <w:name w:val="Grid Table 5 Dark Accent 5"/>
    <w:basedOn w:val="TableNormal"/>
    <w:uiPriority w:val="50"/>
    <w:rsid w:val="007667B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FFF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EFFF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EFFF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EFFF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EFFFF" w:themeFill="accent5"/>
      </w:tcPr>
    </w:tblStylePr>
    <w:tblStylePr w:type="band1Vert">
      <w:tblPr/>
      <w:tcPr>
        <w:shd w:val="clear" w:color="auto" w:fill="FEFFFF" w:themeFill="accent5" w:themeFillTint="66"/>
      </w:tcPr>
    </w:tblStylePr>
    <w:tblStylePr w:type="band1Horz">
      <w:tblPr/>
      <w:tcPr>
        <w:shd w:val="clear" w:color="auto" w:fill="FEFFFF" w:themeFill="accent5" w:themeFillTint="66"/>
      </w:tcPr>
    </w:tblStylePr>
  </w:style>
  <w:style w:type="table" w:styleId="GridTable5Dark-Accent6">
    <w:name w:val="Grid Table 5 Dark Accent 6"/>
    <w:basedOn w:val="TableNormal"/>
    <w:uiPriority w:val="50"/>
    <w:rsid w:val="007667B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E3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68B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68B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68B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68B3" w:themeFill="accent6"/>
      </w:tcPr>
    </w:tblStylePr>
    <w:tblStylePr w:type="band1Vert">
      <w:tblPr/>
      <w:tcPr>
        <w:shd w:val="clear" w:color="auto" w:fill="7AC7FF" w:themeFill="accent6" w:themeFillTint="66"/>
      </w:tcPr>
    </w:tblStylePr>
    <w:tblStylePr w:type="band1Horz">
      <w:tblPr/>
      <w:tcPr>
        <w:shd w:val="clear" w:color="auto" w:fill="7AC7FF" w:themeFill="accent6" w:themeFillTint="66"/>
      </w:tcPr>
    </w:tblStylePr>
  </w:style>
  <w:style w:type="table" w:styleId="GridTable6Colorful">
    <w:name w:val="Grid Table 6 Colorful"/>
    <w:basedOn w:val="TableNormal"/>
    <w:uiPriority w:val="51"/>
    <w:rsid w:val="007667B0"/>
    <w:rPr>
      <w:color w:val="0068B3" w:themeColor="text1"/>
    </w:rPr>
    <w:tblPr>
      <w:tblStyleRowBandSize w:val="1"/>
      <w:tblStyleColBandSize w:val="1"/>
      <w:tblBorders>
        <w:top w:val="single" w:sz="4" w:space="0" w:color="38ABFF" w:themeColor="text1" w:themeTint="99"/>
        <w:left w:val="single" w:sz="4" w:space="0" w:color="38ABFF" w:themeColor="text1" w:themeTint="99"/>
        <w:bottom w:val="single" w:sz="4" w:space="0" w:color="38ABFF" w:themeColor="text1" w:themeTint="99"/>
        <w:right w:val="single" w:sz="4" w:space="0" w:color="38ABFF" w:themeColor="text1" w:themeTint="99"/>
        <w:insideH w:val="single" w:sz="4" w:space="0" w:color="38ABFF" w:themeColor="text1" w:themeTint="99"/>
        <w:insideV w:val="single" w:sz="4" w:space="0" w:color="38ABFF" w:themeColor="text1" w:themeTint="99"/>
      </w:tblBorders>
    </w:tblPr>
    <w:tblStylePr w:type="firstRow">
      <w:rPr>
        <w:b/>
        <w:bCs/>
      </w:rPr>
      <w:tblPr/>
      <w:tcPr>
        <w:tcBorders>
          <w:bottom w:val="single" w:sz="12" w:space="0" w:color="38ABFF" w:themeColor="text1" w:themeTint="99"/>
        </w:tcBorders>
      </w:tcPr>
    </w:tblStylePr>
    <w:tblStylePr w:type="lastRow">
      <w:rPr>
        <w:b/>
        <w:bCs/>
      </w:rPr>
      <w:tblPr/>
      <w:tcPr>
        <w:tcBorders>
          <w:top w:val="double" w:sz="4" w:space="0" w:color="38ABFF" w:themeColor="text1" w:themeTint="99"/>
        </w:tcBorders>
      </w:tcPr>
    </w:tblStylePr>
    <w:tblStylePr w:type="firstCol">
      <w:rPr>
        <w:b/>
        <w:bCs/>
      </w:rPr>
    </w:tblStylePr>
    <w:tblStylePr w:type="lastCol">
      <w:rPr>
        <w:b/>
        <w:bCs/>
      </w:rPr>
    </w:tblStylePr>
    <w:tblStylePr w:type="band1Vert">
      <w:tblPr/>
      <w:tcPr>
        <w:shd w:val="clear" w:color="auto" w:fill="BCE3FF" w:themeFill="text1" w:themeFillTint="33"/>
      </w:tcPr>
    </w:tblStylePr>
    <w:tblStylePr w:type="band1Horz">
      <w:tblPr/>
      <w:tcPr>
        <w:shd w:val="clear" w:color="auto" w:fill="BCE3FF" w:themeFill="text1" w:themeFillTint="33"/>
      </w:tcPr>
    </w:tblStylePr>
  </w:style>
  <w:style w:type="table" w:styleId="GridTable6Colorful-Accent1">
    <w:name w:val="Grid Table 6 Colorful Accent 1"/>
    <w:basedOn w:val="TableNormal"/>
    <w:uiPriority w:val="51"/>
    <w:rsid w:val="007667B0"/>
    <w:rPr>
      <w:color w:val="004D86" w:themeColor="accent1" w:themeShade="BF"/>
    </w:rPr>
    <w:tblPr>
      <w:tblStyleRowBandSize w:val="1"/>
      <w:tblStyleColBandSize w:val="1"/>
      <w:tblBorders>
        <w:top w:val="single" w:sz="4" w:space="0" w:color="38ABFF" w:themeColor="accent1" w:themeTint="99"/>
        <w:left w:val="single" w:sz="4" w:space="0" w:color="38ABFF" w:themeColor="accent1" w:themeTint="99"/>
        <w:bottom w:val="single" w:sz="4" w:space="0" w:color="38ABFF" w:themeColor="accent1" w:themeTint="99"/>
        <w:right w:val="single" w:sz="4" w:space="0" w:color="38ABFF" w:themeColor="accent1" w:themeTint="99"/>
        <w:insideH w:val="single" w:sz="4" w:space="0" w:color="38ABFF" w:themeColor="accent1" w:themeTint="99"/>
        <w:insideV w:val="single" w:sz="4" w:space="0" w:color="38ABFF" w:themeColor="accent1" w:themeTint="99"/>
      </w:tblBorders>
    </w:tblPr>
    <w:tblStylePr w:type="firstRow">
      <w:rPr>
        <w:b/>
        <w:bCs/>
      </w:rPr>
      <w:tblPr/>
      <w:tcPr>
        <w:tcBorders>
          <w:bottom w:val="single" w:sz="12" w:space="0" w:color="38ABFF" w:themeColor="accent1" w:themeTint="99"/>
        </w:tcBorders>
      </w:tcPr>
    </w:tblStylePr>
    <w:tblStylePr w:type="lastRow">
      <w:rPr>
        <w:b/>
        <w:bCs/>
      </w:rPr>
      <w:tblPr/>
      <w:tcPr>
        <w:tcBorders>
          <w:top w:val="double" w:sz="4" w:space="0" w:color="38ABFF" w:themeColor="accent1" w:themeTint="99"/>
        </w:tcBorders>
      </w:tcPr>
    </w:tblStylePr>
    <w:tblStylePr w:type="firstCol">
      <w:rPr>
        <w:b/>
        <w:bCs/>
      </w:rPr>
    </w:tblStylePr>
    <w:tblStylePr w:type="lastCol">
      <w:rPr>
        <w:b/>
        <w:bCs/>
      </w:rPr>
    </w:tblStylePr>
    <w:tblStylePr w:type="band1Vert">
      <w:tblPr/>
      <w:tcPr>
        <w:shd w:val="clear" w:color="auto" w:fill="BCE3FF" w:themeFill="accent1" w:themeFillTint="33"/>
      </w:tcPr>
    </w:tblStylePr>
    <w:tblStylePr w:type="band1Horz">
      <w:tblPr/>
      <w:tcPr>
        <w:shd w:val="clear" w:color="auto" w:fill="BCE3FF" w:themeFill="accent1" w:themeFillTint="33"/>
      </w:tcPr>
    </w:tblStylePr>
  </w:style>
  <w:style w:type="table" w:styleId="GridTable6Colorful-Accent2">
    <w:name w:val="Grid Table 6 Colorful Accent 2"/>
    <w:basedOn w:val="TableNormal"/>
    <w:uiPriority w:val="51"/>
    <w:rsid w:val="007667B0"/>
    <w:rPr>
      <w:color w:val="188CAA" w:themeColor="accent2" w:themeShade="BF"/>
    </w:rPr>
    <w:tblPr>
      <w:tblStyleRowBandSize w:val="1"/>
      <w:tblStyleColBandSize w:val="1"/>
      <w:tblBorders>
        <w:top w:val="single" w:sz="4" w:space="0" w:color="7BD5EC" w:themeColor="accent2" w:themeTint="99"/>
        <w:left w:val="single" w:sz="4" w:space="0" w:color="7BD5EC" w:themeColor="accent2" w:themeTint="99"/>
        <w:bottom w:val="single" w:sz="4" w:space="0" w:color="7BD5EC" w:themeColor="accent2" w:themeTint="99"/>
        <w:right w:val="single" w:sz="4" w:space="0" w:color="7BD5EC" w:themeColor="accent2" w:themeTint="99"/>
        <w:insideH w:val="single" w:sz="4" w:space="0" w:color="7BD5EC" w:themeColor="accent2" w:themeTint="99"/>
        <w:insideV w:val="single" w:sz="4" w:space="0" w:color="7BD5EC" w:themeColor="accent2" w:themeTint="99"/>
      </w:tblBorders>
    </w:tblPr>
    <w:tblStylePr w:type="firstRow">
      <w:rPr>
        <w:b/>
        <w:bCs/>
      </w:rPr>
      <w:tblPr/>
      <w:tcPr>
        <w:tcBorders>
          <w:bottom w:val="single" w:sz="12" w:space="0" w:color="7BD5EC" w:themeColor="accent2" w:themeTint="99"/>
        </w:tcBorders>
      </w:tcPr>
    </w:tblStylePr>
    <w:tblStylePr w:type="lastRow">
      <w:rPr>
        <w:b/>
        <w:bCs/>
      </w:rPr>
      <w:tblPr/>
      <w:tcPr>
        <w:tcBorders>
          <w:top w:val="double" w:sz="4" w:space="0" w:color="7BD5EC" w:themeColor="accent2" w:themeTint="99"/>
        </w:tcBorders>
      </w:tcPr>
    </w:tblStylePr>
    <w:tblStylePr w:type="firstCol">
      <w:rPr>
        <w:b/>
        <w:bCs/>
      </w:rPr>
    </w:tblStylePr>
    <w:tblStylePr w:type="lastCol">
      <w:rPr>
        <w:b/>
        <w:bCs/>
      </w:rPr>
    </w:tblStylePr>
    <w:tblStylePr w:type="band1Vert">
      <w:tblPr/>
      <w:tcPr>
        <w:shd w:val="clear" w:color="auto" w:fill="D3F1F8" w:themeFill="accent2" w:themeFillTint="33"/>
      </w:tcPr>
    </w:tblStylePr>
    <w:tblStylePr w:type="band1Horz">
      <w:tblPr/>
      <w:tcPr>
        <w:shd w:val="clear" w:color="auto" w:fill="D3F1F8" w:themeFill="accent2" w:themeFillTint="33"/>
      </w:tcPr>
    </w:tblStylePr>
  </w:style>
  <w:style w:type="table" w:styleId="GridTable6Colorful-Accent3">
    <w:name w:val="Grid Table 6 Colorful Accent 3"/>
    <w:basedOn w:val="TableNormal"/>
    <w:uiPriority w:val="51"/>
    <w:rsid w:val="007667B0"/>
    <w:rPr>
      <w:color w:val="ADADAD" w:themeColor="accent3" w:themeShade="BF"/>
    </w:rPr>
    <w:tblPr>
      <w:tblStyleRowBandSize w:val="1"/>
      <w:tblStyleColBandSize w:val="1"/>
      <w:tblBorders>
        <w:top w:val="single" w:sz="4" w:space="0" w:color="F1F1F1" w:themeColor="accent3" w:themeTint="99"/>
        <w:left w:val="single" w:sz="4" w:space="0" w:color="F1F1F1" w:themeColor="accent3" w:themeTint="99"/>
        <w:bottom w:val="single" w:sz="4" w:space="0" w:color="F1F1F1" w:themeColor="accent3" w:themeTint="99"/>
        <w:right w:val="single" w:sz="4" w:space="0" w:color="F1F1F1" w:themeColor="accent3" w:themeTint="99"/>
        <w:insideH w:val="single" w:sz="4" w:space="0" w:color="F1F1F1" w:themeColor="accent3" w:themeTint="99"/>
        <w:insideV w:val="single" w:sz="4" w:space="0" w:color="F1F1F1" w:themeColor="accent3" w:themeTint="99"/>
      </w:tblBorders>
    </w:tblPr>
    <w:tblStylePr w:type="firstRow">
      <w:rPr>
        <w:b/>
        <w:bCs/>
      </w:rPr>
      <w:tblPr/>
      <w:tcPr>
        <w:tcBorders>
          <w:bottom w:val="single" w:sz="12" w:space="0" w:color="F1F1F1" w:themeColor="accent3" w:themeTint="99"/>
        </w:tcBorders>
      </w:tcPr>
    </w:tblStylePr>
    <w:tblStylePr w:type="lastRow">
      <w:rPr>
        <w:b/>
        <w:bCs/>
      </w:rPr>
      <w:tblPr/>
      <w:tcPr>
        <w:tcBorders>
          <w:top w:val="double" w:sz="4" w:space="0" w:color="F1F1F1" w:themeColor="accent3" w:themeTint="99"/>
        </w:tcBorders>
      </w:tcPr>
    </w:tblStylePr>
    <w:tblStylePr w:type="firstCol">
      <w:rPr>
        <w:b/>
        <w:bCs/>
      </w:rPr>
    </w:tblStylePr>
    <w:tblStylePr w:type="lastCol">
      <w:rPr>
        <w:b/>
        <w:bCs/>
      </w:rPr>
    </w:tblStylePr>
    <w:tblStylePr w:type="band1Vert">
      <w:tblPr/>
      <w:tcPr>
        <w:shd w:val="clear" w:color="auto" w:fill="FAFAFA" w:themeFill="accent3" w:themeFillTint="33"/>
      </w:tcPr>
    </w:tblStylePr>
    <w:tblStylePr w:type="band1Horz">
      <w:tblPr/>
      <w:tcPr>
        <w:shd w:val="clear" w:color="auto" w:fill="FAFAFA" w:themeFill="accent3" w:themeFillTint="33"/>
      </w:tcPr>
    </w:tblStylePr>
  </w:style>
  <w:style w:type="table" w:styleId="GridTable6Colorful-Accent4">
    <w:name w:val="Grid Table 6 Colorful Accent 4"/>
    <w:basedOn w:val="TableNormal"/>
    <w:uiPriority w:val="51"/>
    <w:rsid w:val="007667B0"/>
    <w:rPr>
      <w:color w:val="000000" w:themeColor="accent4" w:themeShade="BF"/>
    </w:rPr>
    <w:tblPr>
      <w:tblStyleRowBandSize w:val="1"/>
      <w:tblStyleColBandSize w:val="1"/>
      <w:tblBorders>
        <w:top w:val="single" w:sz="4" w:space="0" w:color="666666" w:themeColor="accent4" w:themeTint="99"/>
        <w:left w:val="single" w:sz="4" w:space="0" w:color="666666" w:themeColor="accent4" w:themeTint="99"/>
        <w:bottom w:val="single" w:sz="4" w:space="0" w:color="666666" w:themeColor="accent4" w:themeTint="99"/>
        <w:right w:val="single" w:sz="4" w:space="0" w:color="666666" w:themeColor="accent4" w:themeTint="99"/>
        <w:insideH w:val="single" w:sz="4" w:space="0" w:color="666666" w:themeColor="accent4" w:themeTint="99"/>
        <w:insideV w:val="single" w:sz="4" w:space="0" w:color="666666" w:themeColor="accent4" w:themeTint="99"/>
      </w:tblBorders>
    </w:tblPr>
    <w:tblStylePr w:type="firstRow">
      <w:rPr>
        <w:b/>
        <w:bCs/>
      </w:rPr>
      <w:tblPr/>
      <w:tcPr>
        <w:tcBorders>
          <w:bottom w:val="single" w:sz="12" w:space="0" w:color="666666" w:themeColor="accent4" w:themeTint="99"/>
        </w:tcBorders>
      </w:tcPr>
    </w:tblStylePr>
    <w:tblStylePr w:type="lastRow">
      <w:rPr>
        <w:b/>
        <w:bCs/>
      </w:rPr>
      <w:tblPr/>
      <w:tcPr>
        <w:tcBorders>
          <w:top w:val="double" w:sz="4" w:space="0" w:color="666666" w:themeColor="accent4" w:themeTint="99"/>
        </w:tcBorders>
      </w:tcPr>
    </w:tblStylePr>
    <w:tblStylePr w:type="firstCol">
      <w:rPr>
        <w:b/>
        <w:bCs/>
      </w:rPr>
    </w:tblStylePr>
    <w:tblStylePr w:type="lastCol">
      <w:rPr>
        <w:b/>
        <w:bCs/>
      </w:rPr>
    </w:tblStylePr>
    <w:tblStylePr w:type="band1Vert">
      <w:tblPr/>
      <w:tcPr>
        <w:shd w:val="clear" w:color="auto" w:fill="CCCCCC" w:themeFill="accent4" w:themeFillTint="33"/>
      </w:tcPr>
    </w:tblStylePr>
    <w:tblStylePr w:type="band1Horz">
      <w:tblPr/>
      <w:tcPr>
        <w:shd w:val="clear" w:color="auto" w:fill="CCCCCC" w:themeFill="accent4" w:themeFillTint="33"/>
      </w:tcPr>
    </w:tblStylePr>
  </w:style>
  <w:style w:type="table" w:styleId="GridTable6Colorful-Accent5">
    <w:name w:val="Grid Table 6 Colorful Accent 5"/>
    <w:basedOn w:val="TableNormal"/>
    <w:uiPriority w:val="51"/>
    <w:rsid w:val="007667B0"/>
    <w:rPr>
      <w:color w:val="7EFFFF" w:themeColor="accent5" w:themeShade="BF"/>
    </w:rPr>
    <w:tblPr>
      <w:tblStyleRowBandSize w:val="1"/>
      <w:tblStyleColBandSize w:val="1"/>
      <w:tblBorders>
        <w:top w:val="single" w:sz="4" w:space="0" w:color="FEFFFF" w:themeColor="accent5" w:themeTint="99"/>
        <w:left w:val="single" w:sz="4" w:space="0" w:color="FEFFFF" w:themeColor="accent5" w:themeTint="99"/>
        <w:bottom w:val="single" w:sz="4" w:space="0" w:color="FEFFFF" w:themeColor="accent5" w:themeTint="99"/>
        <w:right w:val="single" w:sz="4" w:space="0" w:color="FEFFFF" w:themeColor="accent5" w:themeTint="99"/>
        <w:insideH w:val="single" w:sz="4" w:space="0" w:color="FEFFFF" w:themeColor="accent5" w:themeTint="99"/>
        <w:insideV w:val="single" w:sz="4" w:space="0" w:color="FEFFFF" w:themeColor="accent5" w:themeTint="99"/>
      </w:tblBorders>
    </w:tblPr>
    <w:tblStylePr w:type="firstRow">
      <w:rPr>
        <w:b/>
        <w:bCs/>
      </w:rPr>
      <w:tblPr/>
      <w:tcPr>
        <w:tcBorders>
          <w:bottom w:val="single" w:sz="12" w:space="0" w:color="FEFFFF" w:themeColor="accent5" w:themeTint="99"/>
        </w:tcBorders>
      </w:tcPr>
    </w:tblStylePr>
    <w:tblStylePr w:type="lastRow">
      <w:rPr>
        <w:b/>
        <w:bCs/>
      </w:rPr>
      <w:tblPr/>
      <w:tcPr>
        <w:tcBorders>
          <w:top w:val="double" w:sz="4" w:space="0" w:color="FEFFFF" w:themeColor="accent5" w:themeTint="99"/>
        </w:tcBorders>
      </w:tcPr>
    </w:tblStylePr>
    <w:tblStylePr w:type="firstCol">
      <w:rPr>
        <w:b/>
        <w:bCs/>
      </w:rPr>
    </w:tblStylePr>
    <w:tblStylePr w:type="lastCol">
      <w:rPr>
        <w:b/>
        <w:bCs/>
      </w:rPr>
    </w:tblStylePr>
    <w:tblStylePr w:type="band1Vert">
      <w:tblPr/>
      <w:tcPr>
        <w:shd w:val="clear" w:color="auto" w:fill="FEFFFF" w:themeFill="accent5" w:themeFillTint="33"/>
      </w:tcPr>
    </w:tblStylePr>
    <w:tblStylePr w:type="band1Horz">
      <w:tblPr/>
      <w:tcPr>
        <w:shd w:val="clear" w:color="auto" w:fill="FEFFFF" w:themeFill="accent5" w:themeFillTint="33"/>
      </w:tcPr>
    </w:tblStylePr>
  </w:style>
  <w:style w:type="table" w:styleId="GridTable6Colorful-Accent6">
    <w:name w:val="Grid Table 6 Colorful Accent 6"/>
    <w:basedOn w:val="TableNormal"/>
    <w:uiPriority w:val="51"/>
    <w:rsid w:val="007667B0"/>
    <w:rPr>
      <w:color w:val="004D86" w:themeColor="accent6" w:themeShade="BF"/>
    </w:rPr>
    <w:tblPr>
      <w:tblStyleRowBandSize w:val="1"/>
      <w:tblStyleColBandSize w:val="1"/>
      <w:tblBorders>
        <w:top w:val="single" w:sz="4" w:space="0" w:color="38ABFF" w:themeColor="accent6" w:themeTint="99"/>
        <w:left w:val="single" w:sz="4" w:space="0" w:color="38ABFF" w:themeColor="accent6" w:themeTint="99"/>
        <w:bottom w:val="single" w:sz="4" w:space="0" w:color="38ABFF" w:themeColor="accent6" w:themeTint="99"/>
        <w:right w:val="single" w:sz="4" w:space="0" w:color="38ABFF" w:themeColor="accent6" w:themeTint="99"/>
        <w:insideH w:val="single" w:sz="4" w:space="0" w:color="38ABFF" w:themeColor="accent6" w:themeTint="99"/>
        <w:insideV w:val="single" w:sz="4" w:space="0" w:color="38ABFF" w:themeColor="accent6" w:themeTint="99"/>
      </w:tblBorders>
    </w:tblPr>
    <w:tblStylePr w:type="firstRow">
      <w:rPr>
        <w:b/>
        <w:bCs/>
      </w:rPr>
      <w:tblPr/>
      <w:tcPr>
        <w:tcBorders>
          <w:bottom w:val="single" w:sz="12" w:space="0" w:color="38ABFF" w:themeColor="accent6" w:themeTint="99"/>
        </w:tcBorders>
      </w:tcPr>
    </w:tblStylePr>
    <w:tblStylePr w:type="lastRow">
      <w:rPr>
        <w:b/>
        <w:bCs/>
      </w:rPr>
      <w:tblPr/>
      <w:tcPr>
        <w:tcBorders>
          <w:top w:val="double" w:sz="4" w:space="0" w:color="38ABFF" w:themeColor="accent6" w:themeTint="99"/>
        </w:tcBorders>
      </w:tcPr>
    </w:tblStylePr>
    <w:tblStylePr w:type="firstCol">
      <w:rPr>
        <w:b/>
        <w:bCs/>
      </w:rPr>
    </w:tblStylePr>
    <w:tblStylePr w:type="lastCol">
      <w:rPr>
        <w:b/>
        <w:bCs/>
      </w:rPr>
    </w:tblStylePr>
    <w:tblStylePr w:type="band1Vert">
      <w:tblPr/>
      <w:tcPr>
        <w:shd w:val="clear" w:color="auto" w:fill="BCE3FF" w:themeFill="accent6" w:themeFillTint="33"/>
      </w:tcPr>
    </w:tblStylePr>
    <w:tblStylePr w:type="band1Horz">
      <w:tblPr/>
      <w:tcPr>
        <w:shd w:val="clear" w:color="auto" w:fill="BCE3FF" w:themeFill="accent6" w:themeFillTint="33"/>
      </w:tcPr>
    </w:tblStylePr>
  </w:style>
  <w:style w:type="table" w:styleId="GridTable7Colorful">
    <w:name w:val="Grid Table 7 Colorful"/>
    <w:basedOn w:val="TableNormal"/>
    <w:uiPriority w:val="52"/>
    <w:rsid w:val="007667B0"/>
    <w:rPr>
      <w:color w:val="0068B3" w:themeColor="text1"/>
    </w:rPr>
    <w:tblPr>
      <w:tblStyleRowBandSize w:val="1"/>
      <w:tblStyleColBandSize w:val="1"/>
      <w:tblBorders>
        <w:top w:val="single" w:sz="4" w:space="0" w:color="38ABFF" w:themeColor="text1" w:themeTint="99"/>
        <w:left w:val="single" w:sz="4" w:space="0" w:color="38ABFF" w:themeColor="text1" w:themeTint="99"/>
        <w:bottom w:val="single" w:sz="4" w:space="0" w:color="38ABFF" w:themeColor="text1" w:themeTint="99"/>
        <w:right w:val="single" w:sz="4" w:space="0" w:color="38ABFF" w:themeColor="text1" w:themeTint="99"/>
        <w:insideH w:val="single" w:sz="4" w:space="0" w:color="38ABFF" w:themeColor="text1" w:themeTint="99"/>
        <w:insideV w:val="single" w:sz="4" w:space="0" w:color="38AB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E3FF" w:themeFill="text1" w:themeFillTint="33"/>
      </w:tcPr>
    </w:tblStylePr>
    <w:tblStylePr w:type="band1Horz">
      <w:tblPr/>
      <w:tcPr>
        <w:shd w:val="clear" w:color="auto" w:fill="BCE3FF" w:themeFill="text1" w:themeFillTint="33"/>
      </w:tcPr>
    </w:tblStylePr>
    <w:tblStylePr w:type="neCell">
      <w:tblPr/>
      <w:tcPr>
        <w:tcBorders>
          <w:bottom w:val="single" w:sz="4" w:space="0" w:color="38ABFF" w:themeColor="text1" w:themeTint="99"/>
        </w:tcBorders>
      </w:tcPr>
    </w:tblStylePr>
    <w:tblStylePr w:type="nwCell">
      <w:tblPr/>
      <w:tcPr>
        <w:tcBorders>
          <w:bottom w:val="single" w:sz="4" w:space="0" w:color="38ABFF" w:themeColor="text1" w:themeTint="99"/>
        </w:tcBorders>
      </w:tcPr>
    </w:tblStylePr>
    <w:tblStylePr w:type="seCell">
      <w:tblPr/>
      <w:tcPr>
        <w:tcBorders>
          <w:top w:val="single" w:sz="4" w:space="0" w:color="38ABFF" w:themeColor="text1" w:themeTint="99"/>
        </w:tcBorders>
      </w:tcPr>
    </w:tblStylePr>
    <w:tblStylePr w:type="swCell">
      <w:tblPr/>
      <w:tcPr>
        <w:tcBorders>
          <w:top w:val="single" w:sz="4" w:space="0" w:color="38ABFF" w:themeColor="text1" w:themeTint="99"/>
        </w:tcBorders>
      </w:tcPr>
    </w:tblStylePr>
  </w:style>
  <w:style w:type="table" w:styleId="GridTable7Colorful-Accent1">
    <w:name w:val="Grid Table 7 Colorful Accent 1"/>
    <w:basedOn w:val="TableNormal"/>
    <w:uiPriority w:val="52"/>
    <w:rsid w:val="007667B0"/>
    <w:rPr>
      <w:color w:val="004D86" w:themeColor="accent1" w:themeShade="BF"/>
    </w:rPr>
    <w:tblPr>
      <w:tblStyleRowBandSize w:val="1"/>
      <w:tblStyleColBandSize w:val="1"/>
      <w:tblBorders>
        <w:top w:val="single" w:sz="4" w:space="0" w:color="38ABFF" w:themeColor="accent1" w:themeTint="99"/>
        <w:left w:val="single" w:sz="4" w:space="0" w:color="38ABFF" w:themeColor="accent1" w:themeTint="99"/>
        <w:bottom w:val="single" w:sz="4" w:space="0" w:color="38ABFF" w:themeColor="accent1" w:themeTint="99"/>
        <w:right w:val="single" w:sz="4" w:space="0" w:color="38ABFF" w:themeColor="accent1" w:themeTint="99"/>
        <w:insideH w:val="single" w:sz="4" w:space="0" w:color="38ABFF" w:themeColor="accent1" w:themeTint="99"/>
        <w:insideV w:val="single" w:sz="4" w:space="0" w:color="38AB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E3FF" w:themeFill="accent1" w:themeFillTint="33"/>
      </w:tcPr>
    </w:tblStylePr>
    <w:tblStylePr w:type="band1Horz">
      <w:tblPr/>
      <w:tcPr>
        <w:shd w:val="clear" w:color="auto" w:fill="BCE3FF" w:themeFill="accent1" w:themeFillTint="33"/>
      </w:tcPr>
    </w:tblStylePr>
    <w:tblStylePr w:type="neCell">
      <w:tblPr/>
      <w:tcPr>
        <w:tcBorders>
          <w:bottom w:val="single" w:sz="4" w:space="0" w:color="38ABFF" w:themeColor="accent1" w:themeTint="99"/>
        </w:tcBorders>
      </w:tcPr>
    </w:tblStylePr>
    <w:tblStylePr w:type="nwCell">
      <w:tblPr/>
      <w:tcPr>
        <w:tcBorders>
          <w:bottom w:val="single" w:sz="4" w:space="0" w:color="38ABFF" w:themeColor="accent1" w:themeTint="99"/>
        </w:tcBorders>
      </w:tcPr>
    </w:tblStylePr>
    <w:tblStylePr w:type="seCell">
      <w:tblPr/>
      <w:tcPr>
        <w:tcBorders>
          <w:top w:val="single" w:sz="4" w:space="0" w:color="38ABFF" w:themeColor="accent1" w:themeTint="99"/>
        </w:tcBorders>
      </w:tcPr>
    </w:tblStylePr>
    <w:tblStylePr w:type="swCell">
      <w:tblPr/>
      <w:tcPr>
        <w:tcBorders>
          <w:top w:val="single" w:sz="4" w:space="0" w:color="38ABFF" w:themeColor="accent1" w:themeTint="99"/>
        </w:tcBorders>
      </w:tcPr>
    </w:tblStylePr>
  </w:style>
  <w:style w:type="table" w:styleId="GridTable7Colorful-Accent2">
    <w:name w:val="Grid Table 7 Colorful Accent 2"/>
    <w:basedOn w:val="TableNormal"/>
    <w:uiPriority w:val="52"/>
    <w:rsid w:val="007667B0"/>
    <w:rPr>
      <w:color w:val="188CAA" w:themeColor="accent2" w:themeShade="BF"/>
    </w:rPr>
    <w:tblPr>
      <w:tblStyleRowBandSize w:val="1"/>
      <w:tblStyleColBandSize w:val="1"/>
      <w:tblBorders>
        <w:top w:val="single" w:sz="4" w:space="0" w:color="7BD5EC" w:themeColor="accent2" w:themeTint="99"/>
        <w:left w:val="single" w:sz="4" w:space="0" w:color="7BD5EC" w:themeColor="accent2" w:themeTint="99"/>
        <w:bottom w:val="single" w:sz="4" w:space="0" w:color="7BD5EC" w:themeColor="accent2" w:themeTint="99"/>
        <w:right w:val="single" w:sz="4" w:space="0" w:color="7BD5EC" w:themeColor="accent2" w:themeTint="99"/>
        <w:insideH w:val="single" w:sz="4" w:space="0" w:color="7BD5EC" w:themeColor="accent2" w:themeTint="99"/>
        <w:insideV w:val="single" w:sz="4" w:space="0" w:color="7BD5E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F1F8" w:themeFill="accent2" w:themeFillTint="33"/>
      </w:tcPr>
    </w:tblStylePr>
    <w:tblStylePr w:type="band1Horz">
      <w:tblPr/>
      <w:tcPr>
        <w:shd w:val="clear" w:color="auto" w:fill="D3F1F8" w:themeFill="accent2" w:themeFillTint="33"/>
      </w:tcPr>
    </w:tblStylePr>
    <w:tblStylePr w:type="neCell">
      <w:tblPr/>
      <w:tcPr>
        <w:tcBorders>
          <w:bottom w:val="single" w:sz="4" w:space="0" w:color="7BD5EC" w:themeColor="accent2" w:themeTint="99"/>
        </w:tcBorders>
      </w:tcPr>
    </w:tblStylePr>
    <w:tblStylePr w:type="nwCell">
      <w:tblPr/>
      <w:tcPr>
        <w:tcBorders>
          <w:bottom w:val="single" w:sz="4" w:space="0" w:color="7BD5EC" w:themeColor="accent2" w:themeTint="99"/>
        </w:tcBorders>
      </w:tcPr>
    </w:tblStylePr>
    <w:tblStylePr w:type="seCell">
      <w:tblPr/>
      <w:tcPr>
        <w:tcBorders>
          <w:top w:val="single" w:sz="4" w:space="0" w:color="7BD5EC" w:themeColor="accent2" w:themeTint="99"/>
        </w:tcBorders>
      </w:tcPr>
    </w:tblStylePr>
    <w:tblStylePr w:type="swCell">
      <w:tblPr/>
      <w:tcPr>
        <w:tcBorders>
          <w:top w:val="single" w:sz="4" w:space="0" w:color="7BD5EC" w:themeColor="accent2" w:themeTint="99"/>
        </w:tcBorders>
      </w:tcPr>
    </w:tblStylePr>
  </w:style>
  <w:style w:type="table" w:styleId="GridTable7Colorful-Accent3">
    <w:name w:val="Grid Table 7 Colorful Accent 3"/>
    <w:basedOn w:val="TableNormal"/>
    <w:uiPriority w:val="52"/>
    <w:rsid w:val="007667B0"/>
    <w:rPr>
      <w:color w:val="ADADAD" w:themeColor="accent3" w:themeShade="BF"/>
    </w:rPr>
    <w:tblPr>
      <w:tblStyleRowBandSize w:val="1"/>
      <w:tblStyleColBandSize w:val="1"/>
      <w:tblBorders>
        <w:top w:val="single" w:sz="4" w:space="0" w:color="F1F1F1" w:themeColor="accent3" w:themeTint="99"/>
        <w:left w:val="single" w:sz="4" w:space="0" w:color="F1F1F1" w:themeColor="accent3" w:themeTint="99"/>
        <w:bottom w:val="single" w:sz="4" w:space="0" w:color="F1F1F1" w:themeColor="accent3" w:themeTint="99"/>
        <w:right w:val="single" w:sz="4" w:space="0" w:color="F1F1F1" w:themeColor="accent3" w:themeTint="99"/>
        <w:insideH w:val="single" w:sz="4" w:space="0" w:color="F1F1F1" w:themeColor="accent3" w:themeTint="99"/>
        <w:insideV w:val="single" w:sz="4" w:space="0" w:color="F1F1F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AFA" w:themeFill="accent3" w:themeFillTint="33"/>
      </w:tcPr>
    </w:tblStylePr>
    <w:tblStylePr w:type="band1Horz">
      <w:tblPr/>
      <w:tcPr>
        <w:shd w:val="clear" w:color="auto" w:fill="FAFAFA" w:themeFill="accent3" w:themeFillTint="33"/>
      </w:tcPr>
    </w:tblStylePr>
    <w:tblStylePr w:type="neCell">
      <w:tblPr/>
      <w:tcPr>
        <w:tcBorders>
          <w:bottom w:val="single" w:sz="4" w:space="0" w:color="F1F1F1" w:themeColor="accent3" w:themeTint="99"/>
        </w:tcBorders>
      </w:tcPr>
    </w:tblStylePr>
    <w:tblStylePr w:type="nwCell">
      <w:tblPr/>
      <w:tcPr>
        <w:tcBorders>
          <w:bottom w:val="single" w:sz="4" w:space="0" w:color="F1F1F1" w:themeColor="accent3" w:themeTint="99"/>
        </w:tcBorders>
      </w:tcPr>
    </w:tblStylePr>
    <w:tblStylePr w:type="seCell">
      <w:tblPr/>
      <w:tcPr>
        <w:tcBorders>
          <w:top w:val="single" w:sz="4" w:space="0" w:color="F1F1F1" w:themeColor="accent3" w:themeTint="99"/>
        </w:tcBorders>
      </w:tcPr>
    </w:tblStylePr>
    <w:tblStylePr w:type="swCell">
      <w:tblPr/>
      <w:tcPr>
        <w:tcBorders>
          <w:top w:val="single" w:sz="4" w:space="0" w:color="F1F1F1" w:themeColor="accent3" w:themeTint="99"/>
        </w:tcBorders>
      </w:tcPr>
    </w:tblStylePr>
  </w:style>
  <w:style w:type="table" w:styleId="GridTable7Colorful-Accent4">
    <w:name w:val="Grid Table 7 Colorful Accent 4"/>
    <w:basedOn w:val="TableNormal"/>
    <w:uiPriority w:val="52"/>
    <w:rsid w:val="007667B0"/>
    <w:rPr>
      <w:color w:val="000000" w:themeColor="accent4" w:themeShade="BF"/>
    </w:rPr>
    <w:tblPr>
      <w:tblStyleRowBandSize w:val="1"/>
      <w:tblStyleColBandSize w:val="1"/>
      <w:tblBorders>
        <w:top w:val="single" w:sz="4" w:space="0" w:color="666666" w:themeColor="accent4" w:themeTint="99"/>
        <w:left w:val="single" w:sz="4" w:space="0" w:color="666666" w:themeColor="accent4" w:themeTint="99"/>
        <w:bottom w:val="single" w:sz="4" w:space="0" w:color="666666" w:themeColor="accent4" w:themeTint="99"/>
        <w:right w:val="single" w:sz="4" w:space="0" w:color="666666" w:themeColor="accent4" w:themeTint="99"/>
        <w:insideH w:val="single" w:sz="4" w:space="0" w:color="666666" w:themeColor="accent4" w:themeTint="99"/>
        <w:insideV w:val="single" w:sz="4" w:space="0" w:color="6666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accent4" w:themeFillTint="33"/>
      </w:tcPr>
    </w:tblStylePr>
    <w:tblStylePr w:type="band1Horz">
      <w:tblPr/>
      <w:tcPr>
        <w:shd w:val="clear" w:color="auto" w:fill="CCCCCC" w:themeFill="accent4" w:themeFillTint="33"/>
      </w:tcPr>
    </w:tblStylePr>
    <w:tblStylePr w:type="neCell">
      <w:tblPr/>
      <w:tcPr>
        <w:tcBorders>
          <w:bottom w:val="single" w:sz="4" w:space="0" w:color="666666" w:themeColor="accent4" w:themeTint="99"/>
        </w:tcBorders>
      </w:tcPr>
    </w:tblStylePr>
    <w:tblStylePr w:type="nwCell">
      <w:tblPr/>
      <w:tcPr>
        <w:tcBorders>
          <w:bottom w:val="single" w:sz="4" w:space="0" w:color="666666" w:themeColor="accent4" w:themeTint="99"/>
        </w:tcBorders>
      </w:tcPr>
    </w:tblStylePr>
    <w:tblStylePr w:type="seCell">
      <w:tblPr/>
      <w:tcPr>
        <w:tcBorders>
          <w:top w:val="single" w:sz="4" w:space="0" w:color="666666" w:themeColor="accent4" w:themeTint="99"/>
        </w:tcBorders>
      </w:tcPr>
    </w:tblStylePr>
    <w:tblStylePr w:type="swCell">
      <w:tblPr/>
      <w:tcPr>
        <w:tcBorders>
          <w:top w:val="single" w:sz="4" w:space="0" w:color="666666" w:themeColor="accent4" w:themeTint="99"/>
        </w:tcBorders>
      </w:tcPr>
    </w:tblStylePr>
  </w:style>
  <w:style w:type="table" w:styleId="GridTable7Colorful-Accent5">
    <w:name w:val="Grid Table 7 Colorful Accent 5"/>
    <w:basedOn w:val="TableNormal"/>
    <w:uiPriority w:val="52"/>
    <w:rsid w:val="007667B0"/>
    <w:rPr>
      <w:color w:val="7EFFFF" w:themeColor="accent5" w:themeShade="BF"/>
    </w:rPr>
    <w:tblPr>
      <w:tblStyleRowBandSize w:val="1"/>
      <w:tblStyleColBandSize w:val="1"/>
      <w:tblBorders>
        <w:top w:val="single" w:sz="4" w:space="0" w:color="FEFFFF" w:themeColor="accent5" w:themeTint="99"/>
        <w:left w:val="single" w:sz="4" w:space="0" w:color="FEFFFF" w:themeColor="accent5" w:themeTint="99"/>
        <w:bottom w:val="single" w:sz="4" w:space="0" w:color="FEFFFF" w:themeColor="accent5" w:themeTint="99"/>
        <w:right w:val="single" w:sz="4" w:space="0" w:color="FEFFFF" w:themeColor="accent5" w:themeTint="99"/>
        <w:insideH w:val="single" w:sz="4" w:space="0" w:color="FEFFFF" w:themeColor="accent5" w:themeTint="99"/>
        <w:insideV w:val="single" w:sz="4" w:space="0" w:color="FEFF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FFF" w:themeFill="accent5" w:themeFillTint="33"/>
      </w:tcPr>
    </w:tblStylePr>
    <w:tblStylePr w:type="band1Horz">
      <w:tblPr/>
      <w:tcPr>
        <w:shd w:val="clear" w:color="auto" w:fill="FEFFFF" w:themeFill="accent5" w:themeFillTint="33"/>
      </w:tcPr>
    </w:tblStylePr>
    <w:tblStylePr w:type="neCell">
      <w:tblPr/>
      <w:tcPr>
        <w:tcBorders>
          <w:bottom w:val="single" w:sz="4" w:space="0" w:color="FEFFFF" w:themeColor="accent5" w:themeTint="99"/>
        </w:tcBorders>
      </w:tcPr>
    </w:tblStylePr>
    <w:tblStylePr w:type="nwCell">
      <w:tblPr/>
      <w:tcPr>
        <w:tcBorders>
          <w:bottom w:val="single" w:sz="4" w:space="0" w:color="FEFFFF" w:themeColor="accent5" w:themeTint="99"/>
        </w:tcBorders>
      </w:tcPr>
    </w:tblStylePr>
    <w:tblStylePr w:type="seCell">
      <w:tblPr/>
      <w:tcPr>
        <w:tcBorders>
          <w:top w:val="single" w:sz="4" w:space="0" w:color="FEFFFF" w:themeColor="accent5" w:themeTint="99"/>
        </w:tcBorders>
      </w:tcPr>
    </w:tblStylePr>
    <w:tblStylePr w:type="swCell">
      <w:tblPr/>
      <w:tcPr>
        <w:tcBorders>
          <w:top w:val="single" w:sz="4" w:space="0" w:color="FEFFFF" w:themeColor="accent5" w:themeTint="99"/>
        </w:tcBorders>
      </w:tcPr>
    </w:tblStylePr>
  </w:style>
  <w:style w:type="table" w:styleId="GridTable7Colorful-Accent6">
    <w:name w:val="Grid Table 7 Colorful Accent 6"/>
    <w:basedOn w:val="TableNormal"/>
    <w:uiPriority w:val="52"/>
    <w:rsid w:val="007667B0"/>
    <w:rPr>
      <w:color w:val="004D86" w:themeColor="accent6" w:themeShade="BF"/>
    </w:rPr>
    <w:tblPr>
      <w:tblStyleRowBandSize w:val="1"/>
      <w:tblStyleColBandSize w:val="1"/>
      <w:tblBorders>
        <w:top w:val="single" w:sz="4" w:space="0" w:color="38ABFF" w:themeColor="accent6" w:themeTint="99"/>
        <w:left w:val="single" w:sz="4" w:space="0" w:color="38ABFF" w:themeColor="accent6" w:themeTint="99"/>
        <w:bottom w:val="single" w:sz="4" w:space="0" w:color="38ABFF" w:themeColor="accent6" w:themeTint="99"/>
        <w:right w:val="single" w:sz="4" w:space="0" w:color="38ABFF" w:themeColor="accent6" w:themeTint="99"/>
        <w:insideH w:val="single" w:sz="4" w:space="0" w:color="38ABFF" w:themeColor="accent6" w:themeTint="99"/>
        <w:insideV w:val="single" w:sz="4" w:space="0" w:color="38AB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E3FF" w:themeFill="accent6" w:themeFillTint="33"/>
      </w:tcPr>
    </w:tblStylePr>
    <w:tblStylePr w:type="band1Horz">
      <w:tblPr/>
      <w:tcPr>
        <w:shd w:val="clear" w:color="auto" w:fill="BCE3FF" w:themeFill="accent6" w:themeFillTint="33"/>
      </w:tcPr>
    </w:tblStylePr>
    <w:tblStylePr w:type="neCell">
      <w:tblPr/>
      <w:tcPr>
        <w:tcBorders>
          <w:bottom w:val="single" w:sz="4" w:space="0" w:color="38ABFF" w:themeColor="accent6" w:themeTint="99"/>
        </w:tcBorders>
      </w:tcPr>
    </w:tblStylePr>
    <w:tblStylePr w:type="nwCell">
      <w:tblPr/>
      <w:tcPr>
        <w:tcBorders>
          <w:bottom w:val="single" w:sz="4" w:space="0" w:color="38ABFF" w:themeColor="accent6" w:themeTint="99"/>
        </w:tcBorders>
      </w:tcPr>
    </w:tblStylePr>
    <w:tblStylePr w:type="seCell">
      <w:tblPr/>
      <w:tcPr>
        <w:tcBorders>
          <w:top w:val="single" w:sz="4" w:space="0" w:color="38ABFF" w:themeColor="accent6" w:themeTint="99"/>
        </w:tcBorders>
      </w:tcPr>
    </w:tblStylePr>
    <w:tblStylePr w:type="swCell">
      <w:tblPr/>
      <w:tcPr>
        <w:tcBorders>
          <w:top w:val="single" w:sz="4" w:space="0" w:color="38ABFF" w:themeColor="accent6" w:themeTint="99"/>
        </w:tcBorders>
      </w:tcPr>
    </w:tblStylePr>
  </w:style>
  <w:style w:type="paragraph" w:styleId="HTMLAddress">
    <w:name w:val="HTML Address"/>
    <w:basedOn w:val="Normal"/>
    <w:link w:val="HTMLAddressChar"/>
    <w:uiPriority w:val="99"/>
    <w:semiHidden/>
    <w:unhideWhenUsed/>
    <w:rsid w:val="007667B0"/>
    <w:pPr>
      <w:spacing w:after="0"/>
    </w:pPr>
    <w:rPr>
      <w:i/>
      <w:iCs/>
    </w:rPr>
  </w:style>
  <w:style w:type="character" w:customStyle="1" w:styleId="HTMLAddressChar">
    <w:name w:val="HTML Address Char"/>
    <w:basedOn w:val="DefaultParagraphFont"/>
    <w:link w:val="HTMLAddress"/>
    <w:uiPriority w:val="99"/>
    <w:semiHidden/>
    <w:rsid w:val="007667B0"/>
    <w:rPr>
      <w:rFonts w:ascii="Calibri Light" w:hAnsi="Calibri Light"/>
      <w:i/>
      <w:iCs/>
      <w:color w:val="1E1E29"/>
      <w:sz w:val="22"/>
    </w:rPr>
  </w:style>
  <w:style w:type="paragraph" w:styleId="HTMLPreformatted">
    <w:name w:val="HTML Preformatted"/>
    <w:basedOn w:val="Normal"/>
    <w:link w:val="HTMLPreformattedChar"/>
    <w:uiPriority w:val="99"/>
    <w:semiHidden/>
    <w:unhideWhenUsed/>
    <w:rsid w:val="007667B0"/>
    <w:pPr>
      <w:spacing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667B0"/>
    <w:rPr>
      <w:rFonts w:ascii="Consolas" w:hAnsi="Consolas"/>
      <w:color w:val="1E1E29"/>
      <w:sz w:val="20"/>
      <w:szCs w:val="20"/>
    </w:rPr>
  </w:style>
  <w:style w:type="paragraph" w:styleId="Index1">
    <w:name w:val="index 1"/>
    <w:basedOn w:val="Normal"/>
    <w:next w:val="Normal"/>
    <w:autoRedefine/>
    <w:uiPriority w:val="99"/>
    <w:semiHidden/>
    <w:unhideWhenUsed/>
    <w:rsid w:val="007667B0"/>
    <w:pPr>
      <w:spacing w:after="0"/>
      <w:ind w:left="220" w:hanging="220"/>
    </w:pPr>
  </w:style>
  <w:style w:type="paragraph" w:styleId="Index2">
    <w:name w:val="index 2"/>
    <w:basedOn w:val="Normal"/>
    <w:next w:val="Normal"/>
    <w:autoRedefine/>
    <w:uiPriority w:val="99"/>
    <w:semiHidden/>
    <w:unhideWhenUsed/>
    <w:rsid w:val="007667B0"/>
    <w:pPr>
      <w:spacing w:after="0"/>
      <w:ind w:left="440" w:hanging="220"/>
    </w:pPr>
  </w:style>
  <w:style w:type="paragraph" w:styleId="Index3">
    <w:name w:val="index 3"/>
    <w:basedOn w:val="Normal"/>
    <w:next w:val="Normal"/>
    <w:autoRedefine/>
    <w:uiPriority w:val="99"/>
    <w:semiHidden/>
    <w:unhideWhenUsed/>
    <w:rsid w:val="007667B0"/>
    <w:pPr>
      <w:spacing w:after="0"/>
      <w:ind w:left="660" w:hanging="220"/>
    </w:pPr>
  </w:style>
  <w:style w:type="paragraph" w:styleId="Index4">
    <w:name w:val="index 4"/>
    <w:basedOn w:val="Normal"/>
    <w:next w:val="Normal"/>
    <w:autoRedefine/>
    <w:uiPriority w:val="99"/>
    <w:semiHidden/>
    <w:unhideWhenUsed/>
    <w:rsid w:val="007667B0"/>
    <w:pPr>
      <w:spacing w:after="0"/>
      <w:ind w:left="880" w:hanging="220"/>
    </w:pPr>
  </w:style>
  <w:style w:type="paragraph" w:styleId="Index5">
    <w:name w:val="index 5"/>
    <w:basedOn w:val="Normal"/>
    <w:next w:val="Normal"/>
    <w:autoRedefine/>
    <w:uiPriority w:val="99"/>
    <w:semiHidden/>
    <w:unhideWhenUsed/>
    <w:rsid w:val="007667B0"/>
    <w:pPr>
      <w:spacing w:after="0"/>
      <w:ind w:left="1100" w:hanging="220"/>
    </w:pPr>
  </w:style>
  <w:style w:type="paragraph" w:styleId="Index6">
    <w:name w:val="index 6"/>
    <w:basedOn w:val="Normal"/>
    <w:next w:val="Normal"/>
    <w:autoRedefine/>
    <w:uiPriority w:val="99"/>
    <w:semiHidden/>
    <w:unhideWhenUsed/>
    <w:rsid w:val="007667B0"/>
    <w:pPr>
      <w:spacing w:after="0"/>
      <w:ind w:left="1320" w:hanging="220"/>
    </w:pPr>
  </w:style>
  <w:style w:type="paragraph" w:styleId="Index7">
    <w:name w:val="index 7"/>
    <w:basedOn w:val="Normal"/>
    <w:next w:val="Normal"/>
    <w:autoRedefine/>
    <w:uiPriority w:val="99"/>
    <w:semiHidden/>
    <w:unhideWhenUsed/>
    <w:rsid w:val="007667B0"/>
    <w:pPr>
      <w:spacing w:after="0"/>
      <w:ind w:left="1540" w:hanging="220"/>
    </w:pPr>
  </w:style>
  <w:style w:type="paragraph" w:styleId="Index8">
    <w:name w:val="index 8"/>
    <w:basedOn w:val="Normal"/>
    <w:next w:val="Normal"/>
    <w:autoRedefine/>
    <w:uiPriority w:val="99"/>
    <w:semiHidden/>
    <w:unhideWhenUsed/>
    <w:rsid w:val="007667B0"/>
    <w:pPr>
      <w:spacing w:after="0"/>
      <w:ind w:left="1760" w:hanging="220"/>
    </w:pPr>
  </w:style>
  <w:style w:type="paragraph" w:styleId="Index9">
    <w:name w:val="index 9"/>
    <w:basedOn w:val="Normal"/>
    <w:next w:val="Normal"/>
    <w:autoRedefine/>
    <w:uiPriority w:val="99"/>
    <w:semiHidden/>
    <w:unhideWhenUsed/>
    <w:rsid w:val="007667B0"/>
    <w:pPr>
      <w:spacing w:after="0"/>
      <w:ind w:left="1980" w:hanging="220"/>
    </w:pPr>
  </w:style>
  <w:style w:type="paragraph" w:styleId="IndexHeading">
    <w:name w:val="index heading"/>
    <w:basedOn w:val="Normal"/>
    <w:next w:val="Index1"/>
    <w:uiPriority w:val="99"/>
    <w:semiHidden/>
    <w:unhideWhenUsed/>
    <w:rsid w:val="007667B0"/>
    <w:rPr>
      <w:rFonts w:asciiTheme="majorHAnsi" w:eastAsiaTheme="majorEastAsia" w:hAnsiTheme="majorHAnsi" w:cstheme="majorBidi"/>
      <w:b/>
      <w:bCs/>
    </w:rPr>
  </w:style>
  <w:style w:type="table" w:styleId="LightGrid">
    <w:name w:val="Light Grid"/>
    <w:basedOn w:val="TableNormal"/>
    <w:uiPriority w:val="62"/>
    <w:semiHidden/>
    <w:unhideWhenUsed/>
    <w:rsid w:val="007667B0"/>
    <w:tblPr>
      <w:tblStyleRowBandSize w:val="1"/>
      <w:tblStyleColBandSize w:val="1"/>
      <w:tblBorders>
        <w:top w:val="single" w:sz="8" w:space="0" w:color="0068B3" w:themeColor="text1"/>
        <w:left w:val="single" w:sz="8" w:space="0" w:color="0068B3" w:themeColor="text1"/>
        <w:bottom w:val="single" w:sz="8" w:space="0" w:color="0068B3" w:themeColor="text1"/>
        <w:right w:val="single" w:sz="8" w:space="0" w:color="0068B3" w:themeColor="text1"/>
        <w:insideH w:val="single" w:sz="8" w:space="0" w:color="0068B3" w:themeColor="text1"/>
        <w:insideV w:val="single" w:sz="8" w:space="0" w:color="0068B3"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8B3" w:themeColor="text1"/>
          <w:left w:val="single" w:sz="8" w:space="0" w:color="0068B3" w:themeColor="text1"/>
          <w:bottom w:val="single" w:sz="18" w:space="0" w:color="0068B3" w:themeColor="text1"/>
          <w:right w:val="single" w:sz="8" w:space="0" w:color="0068B3" w:themeColor="text1"/>
          <w:insideH w:val="nil"/>
          <w:insideV w:val="single" w:sz="8" w:space="0" w:color="0068B3"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8B3" w:themeColor="text1"/>
          <w:left w:val="single" w:sz="8" w:space="0" w:color="0068B3" w:themeColor="text1"/>
          <w:bottom w:val="single" w:sz="8" w:space="0" w:color="0068B3" w:themeColor="text1"/>
          <w:right w:val="single" w:sz="8" w:space="0" w:color="0068B3" w:themeColor="text1"/>
          <w:insideH w:val="nil"/>
          <w:insideV w:val="single" w:sz="8" w:space="0" w:color="0068B3"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8B3" w:themeColor="text1"/>
          <w:left w:val="single" w:sz="8" w:space="0" w:color="0068B3" w:themeColor="text1"/>
          <w:bottom w:val="single" w:sz="8" w:space="0" w:color="0068B3" w:themeColor="text1"/>
          <w:right w:val="single" w:sz="8" w:space="0" w:color="0068B3" w:themeColor="text1"/>
        </w:tcBorders>
      </w:tcPr>
    </w:tblStylePr>
    <w:tblStylePr w:type="band1Vert">
      <w:tblPr/>
      <w:tcPr>
        <w:tcBorders>
          <w:top w:val="single" w:sz="8" w:space="0" w:color="0068B3" w:themeColor="text1"/>
          <w:left w:val="single" w:sz="8" w:space="0" w:color="0068B3" w:themeColor="text1"/>
          <w:bottom w:val="single" w:sz="8" w:space="0" w:color="0068B3" w:themeColor="text1"/>
          <w:right w:val="single" w:sz="8" w:space="0" w:color="0068B3" w:themeColor="text1"/>
        </w:tcBorders>
        <w:shd w:val="clear" w:color="auto" w:fill="ADDCFF" w:themeFill="text1" w:themeFillTint="3F"/>
      </w:tcPr>
    </w:tblStylePr>
    <w:tblStylePr w:type="band1Horz">
      <w:tblPr/>
      <w:tcPr>
        <w:tcBorders>
          <w:top w:val="single" w:sz="8" w:space="0" w:color="0068B3" w:themeColor="text1"/>
          <w:left w:val="single" w:sz="8" w:space="0" w:color="0068B3" w:themeColor="text1"/>
          <w:bottom w:val="single" w:sz="8" w:space="0" w:color="0068B3" w:themeColor="text1"/>
          <w:right w:val="single" w:sz="8" w:space="0" w:color="0068B3" w:themeColor="text1"/>
          <w:insideV w:val="single" w:sz="8" w:space="0" w:color="0068B3" w:themeColor="text1"/>
        </w:tcBorders>
        <w:shd w:val="clear" w:color="auto" w:fill="ADDCFF" w:themeFill="text1" w:themeFillTint="3F"/>
      </w:tcPr>
    </w:tblStylePr>
    <w:tblStylePr w:type="band2Horz">
      <w:tblPr/>
      <w:tcPr>
        <w:tcBorders>
          <w:top w:val="single" w:sz="8" w:space="0" w:color="0068B3" w:themeColor="text1"/>
          <w:left w:val="single" w:sz="8" w:space="0" w:color="0068B3" w:themeColor="text1"/>
          <w:bottom w:val="single" w:sz="8" w:space="0" w:color="0068B3" w:themeColor="text1"/>
          <w:right w:val="single" w:sz="8" w:space="0" w:color="0068B3" w:themeColor="text1"/>
          <w:insideV w:val="single" w:sz="8" w:space="0" w:color="0068B3" w:themeColor="text1"/>
        </w:tcBorders>
      </w:tcPr>
    </w:tblStylePr>
  </w:style>
  <w:style w:type="table" w:styleId="LightGrid-Accent1">
    <w:name w:val="Light Grid Accent 1"/>
    <w:basedOn w:val="TableNormal"/>
    <w:uiPriority w:val="62"/>
    <w:semiHidden/>
    <w:unhideWhenUsed/>
    <w:rsid w:val="007667B0"/>
    <w:tblPr>
      <w:tblStyleRowBandSize w:val="1"/>
      <w:tblStyleColBandSize w:val="1"/>
      <w:tblBorders>
        <w:top w:val="single" w:sz="8" w:space="0" w:color="0068B3" w:themeColor="accent1"/>
        <w:left w:val="single" w:sz="8" w:space="0" w:color="0068B3" w:themeColor="accent1"/>
        <w:bottom w:val="single" w:sz="8" w:space="0" w:color="0068B3" w:themeColor="accent1"/>
        <w:right w:val="single" w:sz="8" w:space="0" w:color="0068B3" w:themeColor="accent1"/>
        <w:insideH w:val="single" w:sz="8" w:space="0" w:color="0068B3" w:themeColor="accent1"/>
        <w:insideV w:val="single" w:sz="8" w:space="0" w:color="0068B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8B3" w:themeColor="accent1"/>
          <w:left w:val="single" w:sz="8" w:space="0" w:color="0068B3" w:themeColor="accent1"/>
          <w:bottom w:val="single" w:sz="18" w:space="0" w:color="0068B3" w:themeColor="accent1"/>
          <w:right w:val="single" w:sz="8" w:space="0" w:color="0068B3" w:themeColor="accent1"/>
          <w:insideH w:val="nil"/>
          <w:insideV w:val="single" w:sz="8" w:space="0" w:color="0068B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8B3" w:themeColor="accent1"/>
          <w:left w:val="single" w:sz="8" w:space="0" w:color="0068B3" w:themeColor="accent1"/>
          <w:bottom w:val="single" w:sz="8" w:space="0" w:color="0068B3" w:themeColor="accent1"/>
          <w:right w:val="single" w:sz="8" w:space="0" w:color="0068B3" w:themeColor="accent1"/>
          <w:insideH w:val="nil"/>
          <w:insideV w:val="single" w:sz="8" w:space="0" w:color="0068B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8B3" w:themeColor="accent1"/>
          <w:left w:val="single" w:sz="8" w:space="0" w:color="0068B3" w:themeColor="accent1"/>
          <w:bottom w:val="single" w:sz="8" w:space="0" w:color="0068B3" w:themeColor="accent1"/>
          <w:right w:val="single" w:sz="8" w:space="0" w:color="0068B3" w:themeColor="accent1"/>
        </w:tcBorders>
      </w:tcPr>
    </w:tblStylePr>
    <w:tblStylePr w:type="band1Vert">
      <w:tblPr/>
      <w:tcPr>
        <w:tcBorders>
          <w:top w:val="single" w:sz="8" w:space="0" w:color="0068B3" w:themeColor="accent1"/>
          <w:left w:val="single" w:sz="8" w:space="0" w:color="0068B3" w:themeColor="accent1"/>
          <w:bottom w:val="single" w:sz="8" w:space="0" w:color="0068B3" w:themeColor="accent1"/>
          <w:right w:val="single" w:sz="8" w:space="0" w:color="0068B3" w:themeColor="accent1"/>
        </w:tcBorders>
        <w:shd w:val="clear" w:color="auto" w:fill="ADDCFF" w:themeFill="accent1" w:themeFillTint="3F"/>
      </w:tcPr>
    </w:tblStylePr>
    <w:tblStylePr w:type="band1Horz">
      <w:tblPr/>
      <w:tcPr>
        <w:tcBorders>
          <w:top w:val="single" w:sz="8" w:space="0" w:color="0068B3" w:themeColor="accent1"/>
          <w:left w:val="single" w:sz="8" w:space="0" w:color="0068B3" w:themeColor="accent1"/>
          <w:bottom w:val="single" w:sz="8" w:space="0" w:color="0068B3" w:themeColor="accent1"/>
          <w:right w:val="single" w:sz="8" w:space="0" w:color="0068B3" w:themeColor="accent1"/>
          <w:insideV w:val="single" w:sz="8" w:space="0" w:color="0068B3" w:themeColor="accent1"/>
        </w:tcBorders>
        <w:shd w:val="clear" w:color="auto" w:fill="ADDCFF" w:themeFill="accent1" w:themeFillTint="3F"/>
      </w:tcPr>
    </w:tblStylePr>
    <w:tblStylePr w:type="band2Horz">
      <w:tblPr/>
      <w:tcPr>
        <w:tcBorders>
          <w:top w:val="single" w:sz="8" w:space="0" w:color="0068B3" w:themeColor="accent1"/>
          <w:left w:val="single" w:sz="8" w:space="0" w:color="0068B3" w:themeColor="accent1"/>
          <w:bottom w:val="single" w:sz="8" w:space="0" w:color="0068B3" w:themeColor="accent1"/>
          <w:right w:val="single" w:sz="8" w:space="0" w:color="0068B3" w:themeColor="accent1"/>
          <w:insideV w:val="single" w:sz="8" w:space="0" w:color="0068B3" w:themeColor="accent1"/>
        </w:tcBorders>
      </w:tcPr>
    </w:tblStylePr>
  </w:style>
  <w:style w:type="table" w:styleId="LightGrid-Accent2">
    <w:name w:val="Light Grid Accent 2"/>
    <w:basedOn w:val="TableNormal"/>
    <w:uiPriority w:val="62"/>
    <w:semiHidden/>
    <w:unhideWhenUsed/>
    <w:rsid w:val="007667B0"/>
    <w:tblPr>
      <w:tblStyleRowBandSize w:val="1"/>
      <w:tblStyleColBandSize w:val="1"/>
      <w:tblBorders>
        <w:top w:val="single" w:sz="8" w:space="0" w:color="24BAE0" w:themeColor="accent2"/>
        <w:left w:val="single" w:sz="8" w:space="0" w:color="24BAE0" w:themeColor="accent2"/>
        <w:bottom w:val="single" w:sz="8" w:space="0" w:color="24BAE0" w:themeColor="accent2"/>
        <w:right w:val="single" w:sz="8" w:space="0" w:color="24BAE0" w:themeColor="accent2"/>
        <w:insideH w:val="single" w:sz="8" w:space="0" w:color="24BAE0" w:themeColor="accent2"/>
        <w:insideV w:val="single" w:sz="8" w:space="0" w:color="24BAE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4BAE0" w:themeColor="accent2"/>
          <w:left w:val="single" w:sz="8" w:space="0" w:color="24BAE0" w:themeColor="accent2"/>
          <w:bottom w:val="single" w:sz="18" w:space="0" w:color="24BAE0" w:themeColor="accent2"/>
          <w:right w:val="single" w:sz="8" w:space="0" w:color="24BAE0" w:themeColor="accent2"/>
          <w:insideH w:val="nil"/>
          <w:insideV w:val="single" w:sz="8" w:space="0" w:color="24BAE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4BAE0" w:themeColor="accent2"/>
          <w:left w:val="single" w:sz="8" w:space="0" w:color="24BAE0" w:themeColor="accent2"/>
          <w:bottom w:val="single" w:sz="8" w:space="0" w:color="24BAE0" w:themeColor="accent2"/>
          <w:right w:val="single" w:sz="8" w:space="0" w:color="24BAE0" w:themeColor="accent2"/>
          <w:insideH w:val="nil"/>
          <w:insideV w:val="single" w:sz="8" w:space="0" w:color="24BAE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4BAE0" w:themeColor="accent2"/>
          <w:left w:val="single" w:sz="8" w:space="0" w:color="24BAE0" w:themeColor="accent2"/>
          <w:bottom w:val="single" w:sz="8" w:space="0" w:color="24BAE0" w:themeColor="accent2"/>
          <w:right w:val="single" w:sz="8" w:space="0" w:color="24BAE0" w:themeColor="accent2"/>
        </w:tcBorders>
      </w:tcPr>
    </w:tblStylePr>
    <w:tblStylePr w:type="band1Vert">
      <w:tblPr/>
      <w:tcPr>
        <w:tcBorders>
          <w:top w:val="single" w:sz="8" w:space="0" w:color="24BAE0" w:themeColor="accent2"/>
          <w:left w:val="single" w:sz="8" w:space="0" w:color="24BAE0" w:themeColor="accent2"/>
          <w:bottom w:val="single" w:sz="8" w:space="0" w:color="24BAE0" w:themeColor="accent2"/>
          <w:right w:val="single" w:sz="8" w:space="0" w:color="24BAE0" w:themeColor="accent2"/>
        </w:tcBorders>
        <w:shd w:val="clear" w:color="auto" w:fill="C8EDF7" w:themeFill="accent2" w:themeFillTint="3F"/>
      </w:tcPr>
    </w:tblStylePr>
    <w:tblStylePr w:type="band1Horz">
      <w:tblPr/>
      <w:tcPr>
        <w:tcBorders>
          <w:top w:val="single" w:sz="8" w:space="0" w:color="24BAE0" w:themeColor="accent2"/>
          <w:left w:val="single" w:sz="8" w:space="0" w:color="24BAE0" w:themeColor="accent2"/>
          <w:bottom w:val="single" w:sz="8" w:space="0" w:color="24BAE0" w:themeColor="accent2"/>
          <w:right w:val="single" w:sz="8" w:space="0" w:color="24BAE0" w:themeColor="accent2"/>
          <w:insideV w:val="single" w:sz="8" w:space="0" w:color="24BAE0" w:themeColor="accent2"/>
        </w:tcBorders>
        <w:shd w:val="clear" w:color="auto" w:fill="C8EDF7" w:themeFill="accent2" w:themeFillTint="3F"/>
      </w:tcPr>
    </w:tblStylePr>
    <w:tblStylePr w:type="band2Horz">
      <w:tblPr/>
      <w:tcPr>
        <w:tcBorders>
          <w:top w:val="single" w:sz="8" w:space="0" w:color="24BAE0" w:themeColor="accent2"/>
          <w:left w:val="single" w:sz="8" w:space="0" w:color="24BAE0" w:themeColor="accent2"/>
          <w:bottom w:val="single" w:sz="8" w:space="0" w:color="24BAE0" w:themeColor="accent2"/>
          <w:right w:val="single" w:sz="8" w:space="0" w:color="24BAE0" w:themeColor="accent2"/>
          <w:insideV w:val="single" w:sz="8" w:space="0" w:color="24BAE0" w:themeColor="accent2"/>
        </w:tcBorders>
      </w:tcPr>
    </w:tblStylePr>
  </w:style>
  <w:style w:type="table" w:styleId="LightGrid-Accent3">
    <w:name w:val="Light Grid Accent 3"/>
    <w:basedOn w:val="TableNormal"/>
    <w:uiPriority w:val="62"/>
    <w:semiHidden/>
    <w:unhideWhenUsed/>
    <w:rsid w:val="007667B0"/>
    <w:tblPr>
      <w:tblStyleRowBandSize w:val="1"/>
      <w:tblStyleColBandSize w:val="1"/>
      <w:tblBorders>
        <w:top w:val="single" w:sz="8" w:space="0" w:color="E8E8E8" w:themeColor="accent3"/>
        <w:left w:val="single" w:sz="8" w:space="0" w:color="E8E8E8" w:themeColor="accent3"/>
        <w:bottom w:val="single" w:sz="8" w:space="0" w:color="E8E8E8" w:themeColor="accent3"/>
        <w:right w:val="single" w:sz="8" w:space="0" w:color="E8E8E8" w:themeColor="accent3"/>
        <w:insideH w:val="single" w:sz="8" w:space="0" w:color="E8E8E8" w:themeColor="accent3"/>
        <w:insideV w:val="single" w:sz="8" w:space="0" w:color="E8E8E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8E8E8" w:themeColor="accent3"/>
          <w:left w:val="single" w:sz="8" w:space="0" w:color="E8E8E8" w:themeColor="accent3"/>
          <w:bottom w:val="single" w:sz="18" w:space="0" w:color="E8E8E8" w:themeColor="accent3"/>
          <w:right w:val="single" w:sz="8" w:space="0" w:color="E8E8E8" w:themeColor="accent3"/>
          <w:insideH w:val="nil"/>
          <w:insideV w:val="single" w:sz="8" w:space="0" w:color="E8E8E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8E8E8" w:themeColor="accent3"/>
          <w:left w:val="single" w:sz="8" w:space="0" w:color="E8E8E8" w:themeColor="accent3"/>
          <w:bottom w:val="single" w:sz="8" w:space="0" w:color="E8E8E8" w:themeColor="accent3"/>
          <w:right w:val="single" w:sz="8" w:space="0" w:color="E8E8E8" w:themeColor="accent3"/>
          <w:insideH w:val="nil"/>
          <w:insideV w:val="single" w:sz="8" w:space="0" w:color="E8E8E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8E8E8" w:themeColor="accent3"/>
          <w:left w:val="single" w:sz="8" w:space="0" w:color="E8E8E8" w:themeColor="accent3"/>
          <w:bottom w:val="single" w:sz="8" w:space="0" w:color="E8E8E8" w:themeColor="accent3"/>
          <w:right w:val="single" w:sz="8" w:space="0" w:color="E8E8E8" w:themeColor="accent3"/>
        </w:tcBorders>
      </w:tcPr>
    </w:tblStylePr>
    <w:tblStylePr w:type="band1Vert">
      <w:tblPr/>
      <w:tcPr>
        <w:tcBorders>
          <w:top w:val="single" w:sz="8" w:space="0" w:color="E8E8E8" w:themeColor="accent3"/>
          <w:left w:val="single" w:sz="8" w:space="0" w:color="E8E8E8" w:themeColor="accent3"/>
          <w:bottom w:val="single" w:sz="8" w:space="0" w:color="E8E8E8" w:themeColor="accent3"/>
          <w:right w:val="single" w:sz="8" w:space="0" w:color="E8E8E8" w:themeColor="accent3"/>
        </w:tcBorders>
        <w:shd w:val="clear" w:color="auto" w:fill="F9F9F9" w:themeFill="accent3" w:themeFillTint="3F"/>
      </w:tcPr>
    </w:tblStylePr>
    <w:tblStylePr w:type="band1Horz">
      <w:tblPr/>
      <w:tcPr>
        <w:tcBorders>
          <w:top w:val="single" w:sz="8" w:space="0" w:color="E8E8E8" w:themeColor="accent3"/>
          <w:left w:val="single" w:sz="8" w:space="0" w:color="E8E8E8" w:themeColor="accent3"/>
          <w:bottom w:val="single" w:sz="8" w:space="0" w:color="E8E8E8" w:themeColor="accent3"/>
          <w:right w:val="single" w:sz="8" w:space="0" w:color="E8E8E8" w:themeColor="accent3"/>
          <w:insideV w:val="single" w:sz="8" w:space="0" w:color="E8E8E8" w:themeColor="accent3"/>
        </w:tcBorders>
        <w:shd w:val="clear" w:color="auto" w:fill="F9F9F9" w:themeFill="accent3" w:themeFillTint="3F"/>
      </w:tcPr>
    </w:tblStylePr>
    <w:tblStylePr w:type="band2Horz">
      <w:tblPr/>
      <w:tcPr>
        <w:tcBorders>
          <w:top w:val="single" w:sz="8" w:space="0" w:color="E8E8E8" w:themeColor="accent3"/>
          <w:left w:val="single" w:sz="8" w:space="0" w:color="E8E8E8" w:themeColor="accent3"/>
          <w:bottom w:val="single" w:sz="8" w:space="0" w:color="E8E8E8" w:themeColor="accent3"/>
          <w:right w:val="single" w:sz="8" w:space="0" w:color="E8E8E8" w:themeColor="accent3"/>
          <w:insideV w:val="single" w:sz="8" w:space="0" w:color="E8E8E8" w:themeColor="accent3"/>
        </w:tcBorders>
      </w:tcPr>
    </w:tblStylePr>
  </w:style>
  <w:style w:type="table" w:styleId="LightGrid-Accent4">
    <w:name w:val="Light Grid Accent 4"/>
    <w:basedOn w:val="TableNormal"/>
    <w:uiPriority w:val="62"/>
    <w:semiHidden/>
    <w:unhideWhenUsed/>
    <w:rsid w:val="007667B0"/>
    <w:tblPr>
      <w:tblStyleRowBandSize w:val="1"/>
      <w:tblStyleColBandSize w:val="1"/>
      <w:tblBorders>
        <w:top w:val="single" w:sz="8" w:space="0" w:color="000000" w:themeColor="accent4"/>
        <w:left w:val="single" w:sz="8" w:space="0" w:color="000000" w:themeColor="accent4"/>
        <w:bottom w:val="single" w:sz="8" w:space="0" w:color="000000" w:themeColor="accent4"/>
        <w:right w:val="single" w:sz="8" w:space="0" w:color="000000" w:themeColor="accent4"/>
        <w:insideH w:val="single" w:sz="8" w:space="0" w:color="000000" w:themeColor="accent4"/>
        <w:insideV w:val="single" w:sz="8" w:space="0" w:color="000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accent4"/>
          <w:left w:val="single" w:sz="8" w:space="0" w:color="000000" w:themeColor="accent4"/>
          <w:bottom w:val="single" w:sz="18" w:space="0" w:color="000000" w:themeColor="accent4"/>
          <w:right w:val="single" w:sz="8" w:space="0" w:color="000000" w:themeColor="accent4"/>
          <w:insideH w:val="nil"/>
          <w:insideV w:val="single" w:sz="8" w:space="0" w:color="000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accent4"/>
          <w:left w:val="single" w:sz="8" w:space="0" w:color="000000" w:themeColor="accent4"/>
          <w:bottom w:val="single" w:sz="8" w:space="0" w:color="000000" w:themeColor="accent4"/>
          <w:right w:val="single" w:sz="8" w:space="0" w:color="000000" w:themeColor="accent4"/>
          <w:insideH w:val="nil"/>
          <w:insideV w:val="single" w:sz="8" w:space="0" w:color="000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tblStylePr w:type="band1Vert">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shd w:val="clear" w:color="auto" w:fill="C0C0C0" w:themeFill="accent4" w:themeFillTint="3F"/>
      </w:tcPr>
    </w:tblStylePr>
    <w:tblStylePr w:type="band1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insideV w:val="single" w:sz="8" w:space="0" w:color="000000" w:themeColor="accent4"/>
        </w:tcBorders>
        <w:shd w:val="clear" w:color="auto" w:fill="C0C0C0" w:themeFill="accent4" w:themeFillTint="3F"/>
      </w:tcPr>
    </w:tblStylePr>
    <w:tblStylePr w:type="band2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insideV w:val="single" w:sz="8" w:space="0" w:color="000000" w:themeColor="accent4"/>
        </w:tcBorders>
      </w:tcPr>
    </w:tblStylePr>
  </w:style>
  <w:style w:type="table" w:styleId="LightGrid-Accent5">
    <w:name w:val="Light Grid Accent 5"/>
    <w:basedOn w:val="TableNormal"/>
    <w:uiPriority w:val="62"/>
    <w:semiHidden/>
    <w:unhideWhenUsed/>
    <w:rsid w:val="007667B0"/>
    <w:tblPr>
      <w:tblStyleRowBandSize w:val="1"/>
      <w:tblStyleColBandSize w:val="1"/>
      <w:tblBorders>
        <w:top w:val="single" w:sz="8" w:space="0" w:color="FEFFFF" w:themeColor="accent5"/>
        <w:left w:val="single" w:sz="8" w:space="0" w:color="FEFFFF" w:themeColor="accent5"/>
        <w:bottom w:val="single" w:sz="8" w:space="0" w:color="FEFFFF" w:themeColor="accent5"/>
        <w:right w:val="single" w:sz="8" w:space="0" w:color="FEFFFF" w:themeColor="accent5"/>
        <w:insideH w:val="single" w:sz="8" w:space="0" w:color="FEFFFF" w:themeColor="accent5"/>
        <w:insideV w:val="single" w:sz="8" w:space="0" w:color="FEFFF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EFFFF" w:themeColor="accent5"/>
          <w:left w:val="single" w:sz="8" w:space="0" w:color="FEFFFF" w:themeColor="accent5"/>
          <w:bottom w:val="single" w:sz="18" w:space="0" w:color="FEFFFF" w:themeColor="accent5"/>
          <w:right w:val="single" w:sz="8" w:space="0" w:color="FEFFFF" w:themeColor="accent5"/>
          <w:insideH w:val="nil"/>
          <w:insideV w:val="single" w:sz="8" w:space="0" w:color="FEFFF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EFFFF" w:themeColor="accent5"/>
          <w:left w:val="single" w:sz="8" w:space="0" w:color="FEFFFF" w:themeColor="accent5"/>
          <w:bottom w:val="single" w:sz="8" w:space="0" w:color="FEFFFF" w:themeColor="accent5"/>
          <w:right w:val="single" w:sz="8" w:space="0" w:color="FEFFFF" w:themeColor="accent5"/>
          <w:insideH w:val="nil"/>
          <w:insideV w:val="single" w:sz="8" w:space="0" w:color="FEFFF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EFFFF" w:themeColor="accent5"/>
          <w:left w:val="single" w:sz="8" w:space="0" w:color="FEFFFF" w:themeColor="accent5"/>
          <w:bottom w:val="single" w:sz="8" w:space="0" w:color="FEFFFF" w:themeColor="accent5"/>
          <w:right w:val="single" w:sz="8" w:space="0" w:color="FEFFFF" w:themeColor="accent5"/>
        </w:tcBorders>
      </w:tcPr>
    </w:tblStylePr>
    <w:tblStylePr w:type="band1Vert">
      <w:tblPr/>
      <w:tcPr>
        <w:tcBorders>
          <w:top w:val="single" w:sz="8" w:space="0" w:color="FEFFFF" w:themeColor="accent5"/>
          <w:left w:val="single" w:sz="8" w:space="0" w:color="FEFFFF" w:themeColor="accent5"/>
          <w:bottom w:val="single" w:sz="8" w:space="0" w:color="FEFFFF" w:themeColor="accent5"/>
          <w:right w:val="single" w:sz="8" w:space="0" w:color="FEFFFF" w:themeColor="accent5"/>
        </w:tcBorders>
        <w:shd w:val="clear" w:color="auto" w:fill="FEFFFF" w:themeFill="accent5" w:themeFillTint="3F"/>
      </w:tcPr>
    </w:tblStylePr>
    <w:tblStylePr w:type="band1Horz">
      <w:tblPr/>
      <w:tcPr>
        <w:tcBorders>
          <w:top w:val="single" w:sz="8" w:space="0" w:color="FEFFFF" w:themeColor="accent5"/>
          <w:left w:val="single" w:sz="8" w:space="0" w:color="FEFFFF" w:themeColor="accent5"/>
          <w:bottom w:val="single" w:sz="8" w:space="0" w:color="FEFFFF" w:themeColor="accent5"/>
          <w:right w:val="single" w:sz="8" w:space="0" w:color="FEFFFF" w:themeColor="accent5"/>
          <w:insideV w:val="single" w:sz="8" w:space="0" w:color="FEFFFF" w:themeColor="accent5"/>
        </w:tcBorders>
        <w:shd w:val="clear" w:color="auto" w:fill="FEFFFF" w:themeFill="accent5" w:themeFillTint="3F"/>
      </w:tcPr>
    </w:tblStylePr>
    <w:tblStylePr w:type="band2Horz">
      <w:tblPr/>
      <w:tcPr>
        <w:tcBorders>
          <w:top w:val="single" w:sz="8" w:space="0" w:color="FEFFFF" w:themeColor="accent5"/>
          <w:left w:val="single" w:sz="8" w:space="0" w:color="FEFFFF" w:themeColor="accent5"/>
          <w:bottom w:val="single" w:sz="8" w:space="0" w:color="FEFFFF" w:themeColor="accent5"/>
          <w:right w:val="single" w:sz="8" w:space="0" w:color="FEFFFF" w:themeColor="accent5"/>
          <w:insideV w:val="single" w:sz="8" w:space="0" w:color="FEFFFF" w:themeColor="accent5"/>
        </w:tcBorders>
      </w:tcPr>
    </w:tblStylePr>
  </w:style>
  <w:style w:type="table" w:styleId="LightGrid-Accent6">
    <w:name w:val="Light Grid Accent 6"/>
    <w:basedOn w:val="TableNormal"/>
    <w:uiPriority w:val="62"/>
    <w:semiHidden/>
    <w:unhideWhenUsed/>
    <w:rsid w:val="007667B0"/>
    <w:tblPr>
      <w:tblStyleRowBandSize w:val="1"/>
      <w:tblStyleColBandSize w:val="1"/>
      <w:tblBorders>
        <w:top w:val="single" w:sz="8" w:space="0" w:color="0068B3" w:themeColor="accent6"/>
        <w:left w:val="single" w:sz="8" w:space="0" w:color="0068B3" w:themeColor="accent6"/>
        <w:bottom w:val="single" w:sz="8" w:space="0" w:color="0068B3" w:themeColor="accent6"/>
        <w:right w:val="single" w:sz="8" w:space="0" w:color="0068B3" w:themeColor="accent6"/>
        <w:insideH w:val="single" w:sz="8" w:space="0" w:color="0068B3" w:themeColor="accent6"/>
        <w:insideV w:val="single" w:sz="8" w:space="0" w:color="0068B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8B3" w:themeColor="accent6"/>
          <w:left w:val="single" w:sz="8" w:space="0" w:color="0068B3" w:themeColor="accent6"/>
          <w:bottom w:val="single" w:sz="18" w:space="0" w:color="0068B3" w:themeColor="accent6"/>
          <w:right w:val="single" w:sz="8" w:space="0" w:color="0068B3" w:themeColor="accent6"/>
          <w:insideH w:val="nil"/>
          <w:insideV w:val="single" w:sz="8" w:space="0" w:color="0068B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8B3" w:themeColor="accent6"/>
          <w:left w:val="single" w:sz="8" w:space="0" w:color="0068B3" w:themeColor="accent6"/>
          <w:bottom w:val="single" w:sz="8" w:space="0" w:color="0068B3" w:themeColor="accent6"/>
          <w:right w:val="single" w:sz="8" w:space="0" w:color="0068B3" w:themeColor="accent6"/>
          <w:insideH w:val="nil"/>
          <w:insideV w:val="single" w:sz="8" w:space="0" w:color="0068B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8B3" w:themeColor="accent6"/>
          <w:left w:val="single" w:sz="8" w:space="0" w:color="0068B3" w:themeColor="accent6"/>
          <w:bottom w:val="single" w:sz="8" w:space="0" w:color="0068B3" w:themeColor="accent6"/>
          <w:right w:val="single" w:sz="8" w:space="0" w:color="0068B3" w:themeColor="accent6"/>
        </w:tcBorders>
      </w:tcPr>
    </w:tblStylePr>
    <w:tblStylePr w:type="band1Vert">
      <w:tblPr/>
      <w:tcPr>
        <w:tcBorders>
          <w:top w:val="single" w:sz="8" w:space="0" w:color="0068B3" w:themeColor="accent6"/>
          <w:left w:val="single" w:sz="8" w:space="0" w:color="0068B3" w:themeColor="accent6"/>
          <w:bottom w:val="single" w:sz="8" w:space="0" w:color="0068B3" w:themeColor="accent6"/>
          <w:right w:val="single" w:sz="8" w:space="0" w:color="0068B3" w:themeColor="accent6"/>
        </w:tcBorders>
        <w:shd w:val="clear" w:color="auto" w:fill="ADDCFF" w:themeFill="accent6" w:themeFillTint="3F"/>
      </w:tcPr>
    </w:tblStylePr>
    <w:tblStylePr w:type="band1Horz">
      <w:tblPr/>
      <w:tcPr>
        <w:tcBorders>
          <w:top w:val="single" w:sz="8" w:space="0" w:color="0068B3" w:themeColor="accent6"/>
          <w:left w:val="single" w:sz="8" w:space="0" w:color="0068B3" w:themeColor="accent6"/>
          <w:bottom w:val="single" w:sz="8" w:space="0" w:color="0068B3" w:themeColor="accent6"/>
          <w:right w:val="single" w:sz="8" w:space="0" w:color="0068B3" w:themeColor="accent6"/>
          <w:insideV w:val="single" w:sz="8" w:space="0" w:color="0068B3" w:themeColor="accent6"/>
        </w:tcBorders>
        <w:shd w:val="clear" w:color="auto" w:fill="ADDCFF" w:themeFill="accent6" w:themeFillTint="3F"/>
      </w:tcPr>
    </w:tblStylePr>
    <w:tblStylePr w:type="band2Horz">
      <w:tblPr/>
      <w:tcPr>
        <w:tcBorders>
          <w:top w:val="single" w:sz="8" w:space="0" w:color="0068B3" w:themeColor="accent6"/>
          <w:left w:val="single" w:sz="8" w:space="0" w:color="0068B3" w:themeColor="accent6"/>
          <w:bottom w:val="single" w:sz="8" w:space="0" w:color="0068B3" w:themeColor="accent6"/>
          <w:right w:val="single" w:sz="8" w:space="0" w:color="0068B3" w:themeColor="accent6"/>
          <w:insideV w:val="single" w:sz="8" w:space="0" w:color="0068B3" w:themeColor="accent6"/>
        </w:tcBorders>
      </w:tcPr>
    </w:tblStylePr>
  </w:style>
  <w:style w:type="table" w:styleId="LightList">
    <w:name w:val="Light List"/>
    <w:basedOn w:val="TableNormal"/>
    <w:uiPriority w:val="61"/>
    <w:semiHidden/>
    <w:unhideWhenUsed/>
    <w:rsid w:val="007667B0"/>
    <w:tblPr>
      <w:tblStyleRowBandSize w:val="1"/>
      <w:tblStyleColBandSize w:val="1"/>
      <w:tblBorders>
        <w:top w:val="single" w:sz="8" w:space="0" w:color="0068B3" w:themeColor="text1"/>
        <w:left w:val="single" w:sz="8" w:space="0" w:color="0068B3" w:themeColor="text1"/>
        <w:bottom w:val="single" w:sz="8" w:space="0" w:color="0068B3" w:themeColor="text1"/>
        <w:right w:val="single" w:sz="8" w:space="0" w:color="0068B3" w:themeColor="text1"/>
      </w:tblBorders>
    </w:tblPr>
    <w:tblStylePr w:type="firstRow">
      <w:pPr>
        <w:spacing w:before="0" w:after="0" w:line="240" w:lineRule="auto"/>
      </w:pPr>
      <w:rPr>
        <w:b/>
        <w:bCs/>
        <w:color w:val="FFFFFF" w:themeColor="background1"/>
      </w:rPr>
      <w:tblPr/>
      <w:tcPr>
        <w:shd w:val="clear" w:color="auto" w:fill="0068B3" w:themeFill="text1"/>
      </w:tcPr>
    </w:tblStylePr>
    <w:tblStylePr w:type="lastRow">
      <w:pPr>
        <w:spacing w:before="0" w:after="0" w:line="240" w:lineRule="auto"/>
      </w:pPr>
      <w:rPr>
        <w:b/>
        <w:bCs/>
      </w:rPr>
      <w:tblPr/>
      <w:tcPr>
        <w:tcBorders>
          <w:top w:val="double" w:sz="6" w:space="0" w:color="0068B3" w:themeColor="text1"/>
          <w:left w:val="single" w:sz="8" w:space="0" w:color="0068B3" w:themeColor="text1"/>
          <w:bottom w:val="single" w:sz="8" w:space="0" w:color="0068B3" w:themeColor="text1"/>
          <w:right w:val="single" w:sz="8" w:space="0" w:color="0068B3" w:themeColor="text1"/>
        </w:tcBorders>
      </w:tcPr>
    </w:tblStylePr>
    <w:tblStylePr w:type="firstCol">
      <w:rPr>
        <w:b/>
        <w:bCs/>
      </w:rPr>
    </w:tblStylePr>
    <w:tblStylePr w:type="lastCol">
      <w:rPr>
        <w:b/>
        <w:bCs/>
      </w:rPr>
    </w:tblStylePr>
    <w:tblStylePr w:type="band1Vert">
      <w:tblPr/>
      <w:tcPr>
        <w:tcBorders>
          <w:top w:val="single" w:sz="8" w:space="0" w:color="0068B3" w:themeColor="text1"/>
          <w:left w:val="single" w:sz="8" w:space="0" w:color="0068B3" w:themeColor="text1"/>
          <w:bottom w:val="single" w:sz="8" w:space="0" w:color="0068B3" w:themeColor="text1"/>
          <w:right w:val="single" w:sz="8" w:space="0" w:color="0068B3" w:themeColor="text1"/>
        </w:tcBorders>
      </w:tcPr>
    </w:tblStylePr>
    <w:tblStylePr w:type="band1Horz">
      <w:tblPr/>
      <w:tcPr>
        <w:tcBorders>
          <w:top w:val="single" w:sz="8" w:space="0" w:color="0068B3" w:themeColor="text1"/>
          <w:left w:val="single" w:sz="8" w:space="0" w:color="0068B3" w:themeColor="text1"/>
          <w:bottom w:val="single" w:sz="8" w:space="0" w:color="0068B3" w:themeColor="text1"/>
          <w:right w:val="single" w:sz="8" w:space="0" w:color="0068B3" w:themeColor="text1"/>
        </w:tcBorders>
      </w:tcPr>
    </w:tblStylePr>
  </w:style>
  <w:style w:type="table" w:styleId="LightList-Accent1">
    <w:name w:val="Light List Accent 1"/>
    <w:basedOn w:val="TableNormal"/>
    <w:uiPriority w:val="61"/>
    <w:semiHidden/>
    <w:unhideWhenUsed/>
    <w:rsid w:val="007667B0"/>
    <w:tblPr>
      <w:tblStyleRowBandSize w:val="1"/>
      <w:tblStyleColBandSize w:val="1"/>
      <w:tblBorders>
        <w:top w:val="single" w:sz="8" w:space="0" w:color="0068B3" w:themeColor="accent1"/>
        <w:left w:val="single" w:sz="8" w:space="0" w:color="0068B3" w:themeColor="accent1"/>
        <w:bottom w:val="single" w:sz="8" w:space="0" w:color="0068B3" w:themeColor="accent1"/>
        <w:right w:val="single" w:sz="8" w:space="0" w:color="0068B3" w:themeColor="accent1"/>
      </w:tblBorders>
    </w:tblPr>
    <w:tblStylePr w:type="firstRow">
      <w:pPr>
        <w:spacing w:before="0" w:after="0" w:line="240" w:lineRule="auto"/>
      </w:pPr>
      <w:rPr>
        <w:b/>
        <w:bCs/>
        <w:color w:val="FFFFFF" w:themeColor="background1"/>
      </w:rPr>
      <w:tblPr/>
      <w:tcPr>
        <w:shd w:val="clear" w:color="auto" w:fill="0068B3" w:themeFill="accent1"/>
      </w:tcPr>
    </w:tblStylePr>
    <w:tblStylePr w:type="lastRow">
      <w:pPr>
        <w:spacing w:before="0" w:after="0" w:line="240" w:lineRule="auto"/>
      </w:pPr>
      <w:rPr>
        <w:b/>
        <w:bCs/>
      </w:rPr>
      <w:tblPr/>
      <w:tcPr>
        <w:tcBorders>
          <w:top w:val="double" w:sz="6" w:space="0" w:color="0068B3" w:themeColor="accent1"/>
          <w:left w:val="single" w:sz="8" w:space="0" w:color="0068B3" w:themeColor="accent1"/>
          <w:bottom w:val="single" w:sz="8" w:space="0" w:color="0068B3" w:themeColor="accent1"/>
          <w:right w:val="single" w:sz="8" w:space="0" w:color="0068B3" w:themeColor="accent1"/>
        </w:tcBorders>
      </w:tcPr>
    </w:tblStylePr>
    <w:tblStylePr w:type="firstCol">
      <w:rPr>
        <w:b/>
        <w:bCs/>
      </w:rPr>
    </w:tblStylePr>
    <w:tblStylePr w:type="lastCol">
      <w:rPr>
        <w:b/>
        <w:bCs/>
      </w:rPr>
    </w:tblStylePr>
    <w:tblStylePr w:type="band1Vert">
      <w:tblPr/>
      <w:tcPr>
        <w:tcBorders>
          <w:top w:val="single" w:sz="8" w:space="0" w:color="0068B3" w:themeColor="accent1"/>
          <w:left w:val="single" w:sz="8" w:space="0" w:color="0068B3" w:themeColor="accent1"/>
          <w:bottom w:val="single" w:sz="8" w:space="0" w:color="0068B3" w:themeColor="accent1"/>
          <w:right w:val="single" w:sz="8" w:space="0" w:color="0068B3" w:themeColor="accent1"/>
        </w:tcBorders>
      </w:tcPr>
    </w:tblStylePr>
    <w:tblStylePr w:type="band1Horz">
      <w:tblPr/>
      <w:tcPr>
        <w:tcBorders>
          <w:top w:val="single" w:sz="8" w:space="0" w:color="0068B3" w:themeColor="accent1"/>
          <w:left w:val="single" w:sz="8" w:space="0" w:color="0068B3" w:themeColor="accent1"/>
          <w:bottom w:val="single" w:sz="8" w:space="0" w:color="0068B3" w:themeColor="accent1"/>
          <w:right w:val="single" w:sz="8" w:space="0" w:color="0068B3" w:themeColor="accent1"/>
        </w:tcBorders>
      </w:tcPr>
    </w:tblStylePr>
  </w:style>
  <w:style w:type="table" w:styleId="LightList-Accent2">
    <w:name w:val="Light List Accent 2"/>
    <w:basedOn w:val="TableNormal"/>
    <w:uiPriority w:val="61"/>
    <w:semiHidden/>
    <w:unhideWhenUsed/>
    <w:rsid w:val="007667B0"/>
    <w:tblPr>
      <w:tblStyleRowBandSize w:val="1"/>
      <w:tblStyleColBandSize w:val="1"/>
      <w:tblBorders>
        <w:top w:val="single" w:sz="8" w:space="0" w:color="24BAE0" w:themeColor="accent2"/>
        <w:left w:val="single" w:sz="8" w:space="0" w:color="24BAE0" w:themeColor="accent2"/>
        <w:bottom w:val="single" w:sz="8" w:space="0" w:color="24BAE0" w:themeColor="accent2"/>
        <w:right w:val="single" w:sz="8" w:space="0" w:color="24BAE0" w:themeColor="accent2"/>
      </w:tblBorders>
    </w:tblPr>
    <w:tblStylePr w:type="firstRow">
      <w:pPr>
        <w:spacing w:before="0" w:after="0" w:line="240" w:lineRule="auto"/>
      </w:pPr>
      <w:rPr>
        <w:b/>
        <w:bCs/>
        <w:color w:val="FFFFFF" w:themeColor="background1"/>
      </w:rPr>
      <w:tblPr/>
      <w:tcPr>
        <w:shd w:val="clear" w:color="auto" w:fill="24BAE0" w:themeFill="accent2"/>
      </w:tcPr>
    </w:tblStylePr>
    <w:tblStylePr w:type="lastRow">
      <w:pPr>
        <w:spacing w:before="0" w:after="0" w:line="240" w:lineRule="auto"/>
      </w:pPr>
      <w:rPr>
        <w:b/>
        <w:bCs/>
      </w:rPr>
      <w:tblPr/>
      <w:tcPr>
        <w:tcBorders>
          <w:top w:val="double" w:sz="6" w:space="0" w:color="24BAE0" w:themeColor="accent2"/>
          <w:left w:val="single" w:sz="8" w:space="0" w:color="24BAE0" w:themeColor="accent2"/>
          <w:bottom w:val="single" w:sz="8" w:space="0" w:color="24BAE0" w:themeColor="accent2"/>
          <w:right w:val="single" w:sz="8" w:space="0" w:color="24BAE0" w:themeColor="accent2"/>
        </w:tcBorders>
      </w:tcPr>
    </w:tblStylePr>
    <w:tblStylePr w:type="firstCol">
      <w:rPr>
        <w:b/>
        <w:bCs/>
      </w:rPr>
    </w:tblStylePr>
    <w:tblStylePr w:type="lastCol">
      <w:rPr>
        <w:b/>
        <w:bCs/>
      </w:rPr>
    </w:tblStylePr>
    <w:tblStylePr w:type="band1Vert">
      <w:tblPr/>
      <w:tcPr>
        <w:tcBorders>
          <w:top w:val="single" w:sz="8" w:space="0" w:color="24BAE0" w:themeColor="accent2"/>
          <w:left w:val="single" w:sz="8" w:space="0" w:color="24BAE0" w:themeColor="accent2"/>
          <w:bottom w:val="single" w:sz="8" w:space="0" w:color="24BAE0" w:themeColor="accent2"/>
          <w:right w:val="single" w:sz="8" w:space="0" w:color="24BAE0" w:themeColor="accent2"/>
        </w:tcBorders>
      </w:tcPr>
    </w:tblStylePr>
    <w:tblStylePr w:type="band1Horz">
      <w:tblPr/>
      <w:tcPr>
        <w:tcBorders>
          <w:top w:val="single" w:sz="8" w:space="0" w:color="24BAE0" w:themeColor="accent2"/>
          <w:left w:val="single" w:sz="8" w:space="0" w:color="24BAE0" w:themeColor="accent2"/>
          <w:bottom w:val="single" w:sz="8" w:space="0" w:color="24BAE0" w:themeColor="accent2"/>
          <w:right w:val="single" w:sz="8" w:space="0" w:color="24BAE0" w:themeColor="accent2"/>
        </w:tcBorders>
      </w:tcPr>
    </w:tblStylePr>
  </w:style>
  <w:style w:type="table" w:styleId="LightList-Accent3">
    <w:name w:val="Light List Accent 3"/>
    <w:basedOn w:val="TableNormal"/>
    <w:uiPriority w:val="61"/>
    <w:semiHidden/>
    <w:unhideWhenUsed/>
    <w:rsid w:val="007667B0"/>
    <w:tblPr>
      <w:tblStyleRowBandSize w:val="1"/>
      <w:tblStyleColBandSize w:val="1"/>
      <w:tblBorders>
        <w:top w:val="single" w:sz="8" w:space="0" w:color="E8E8E8" w:themeColor="accent3"/>
        <w:left w:val="single" w:sz="8" w:space="0" w:color="E8E8E8" w:themeColor="accent3"/>
        <w:bottom w:val="single" w:sz="8" w:space="0" w:color="E8E8E8" w:themeColor="accent3"/>
        <w:right w:val="single" w:sz="8" w:space="0" w:color="E8E8E8" w:themeColor="accent3"/>
      </w:tblBorders>
    </w:tblPr>
    <w:tblStylePr w:type="firstRow">
      <w:pPr>
        <w:spacing w:before="0" w:after="0" w:line="240" w:lineRule="auto"/>
      </w:pPr>
      <w:rPr>
        <w:b/>
        <w:bCs/>
        <w:color w:val="FFFFFF" w:themeColor="background1"/>
      </w:rPr>
      <w:tblPr/>
      <w:tcPr>
        <w:shd w:val="clear" w:color="auto" w:fill="E8E8E8" w:themeFill="accent3"/>
      </w:tcPr>
    </w:tblStylePr>
    <w:tblStylePr w:type="lastRow">
      <w:pPr>
        <w:spacing w:before="0" w:after="0" w:line="240" w:lineRule="auto"/>
      </w:pPr>
      <w:rPr>
        <w:b/>
        <w:bCs/>
      </w:rPr>
      <w:tblPr/>
      <w:tcPr>
        <w:tcBorders>
          <w:top w:val="double" w:sz="6" w:space="0" w:color="E8E8E8" w:themeColor="accent3"/>
          <w:left w:val="single" w:sz="8" w:space="0" w:color="E8E8E8" w:themeColor="accent3"/>
          <w:bottom w:val="single" w:sz="8" w:space="0" w:color="E8E8E8" w:themeColor="accent3"/>
          <w:right w:val="single" w:sz="8" w:space="0" w:color="E8E8E8" w:themeColor="accent3"/>
        </w:tcBorders>
      </w:tcPr>
    </w:tblStylePr>
    <w:tblStylePr w:type="firstCol">
      <w:rPr>
        <w:b/>
        <w:bCs/>
      </w:rPr>
    </w:tblStylePr>
    <w:tblStylePr w:type="lastCol">
      <w:rPr>
        <w:b/>
        <w:bCs/>
      </w:rPr>
    </w:tblStylePr>
    <w:tblStylePr w:type="band1Vert">
      <w:tblPr/>
      <w:tcPr>
        <w:tcBorders>
          <w:top w:val="single" w:sz="8" w:space="0" w:color="E8E8E8" w:themeColor="accent3"/>
          <w:left w:val="single" w:sz="8" w:space="0" w:color="E8E8E8" w:themeColor="accent3"/>
          <w:bottom w:val="single" w:sz="8" w:space="0" w:color="E8E8E8" w:themeColor="accent3"/>
          <w:right w:val="single" w:sz="8" w:space="0" w:color="E8E8E8" w:themeColor="accent3"/>
        </w:tcBorders>
      </w:tcPr>
    </w:tblStylePr>
    <w:tblStylePr w:type="band1Horz">
      <w:tblPr/>
      <w:tcPr>
        <w:tcBorders>
          <w:top w:val="single" w:sz="8" w:space="0" w:color="E8E8E8" w:themeColor="accent3"/>
          <w:left w:val="single" w:sz="8" w:space="0" w:color="E8E8E8" w:themeColor="accent3"/>
          <w:bottom w:val="single" w:sz="8" w:space="0" w:color="E8E8E8" w:themeColor="accent3"/>
          <w:right w:val="single" w:sz="8" w:space="0" w:color="E8E8E8" w:themeColor="accent3"/>
        </w:tcBorders>
      </w:tcPr>
    </w:tblStylePr>
  </w:style>
  <w:style w:type="table" w:styleId="LightList-Accent4">
    <w:name w:val="Light List Accent 4"/>
    <w:basedOn w:val="TableNormal"/>
    <w:uiPriority w:val="61"/>
    <w:semiHidden/>
    <w:unhideWhenUsed/>
    <w:rsid w:val="007667B0"/>
    <w:tblPr>
      <w:tblStyleRowBandSize w:val="1"/>
      <w:tblStyleColBandSize w:val="1"/>
      <w:tblBorders>
        <w:top w:val="single" w:sz="8" w:space="0" w:color="000000" w:themeColor="accent4"/>
        <w:left w:val="single" w:sz="8" w:space="0" w:color="000000" w:themeColor="accent4"/>
        <w:bottom w:val="single" w:sz="8" w:space="0" w:color="000000" w:themeColor="accent4"/>
        <w:right w:val="single" w:sz="8" w:space="0" w:color="000000" w:themeColor="accent4"/>
      </w:tblBorders>
    </w:tblPr>
    <w:tblStylePr w:type="firstRow">
      <w:pPr>
        <w:spacing w:before="0" w:after="0" w:line="240" w:lineRule="auto"/>
      </w:pPr>
      <w:rPr>
        <w:b/>
        <w:bCs/>
        <w:color w:val="FFFFFF" w:themeColor="background1"/>
      </w:rPr>
      <w:tblPr/>
      <w:tcPr>
        <w:shd w:val="clear" w:color="auto" w:fill="000000" w:themeFill="accent4"/>
      </w:tcPr>
    </w:tblStylePr>
    <w:tblStylePr w:type="lastRow">
      <w:pPr>
        <w:spacing w:before="0" w:after="0" w:line="240" w:lineRule="auto"/>
      </w:pPr>
      <w:rPr>
        <w:b/>
        <w:bCs/>
      </w:rPr>
      <w:tblPr/>
      <w:tcPr>
        <w:tcBorders>
          <w:top w:val="double" w:sz="6" w:space="0" w:color="000000" w:themeColor="accent4"/>
          <w:left w:val="single" w:sz="8" w:space="0" w:color="000000" w:themeColor="accent4"/>
          <w:bottom w:val="single" w:sz="8" w:space="0" w:color="000000" w:themeColor="accent4"/>
          <w:right w:val="single" w:sz="8" w:space="0" w:color="000000" w:themeColor="accent4"/>
        </w:tcBorders>
      </w:tcPr>
    </w:tblStylePr>
    <w:tblStylePr w:type="firstCol">
      <w:rPr>
        <w:b/>
        <w:bCs/>
      </w:rPr>
    </w:tblStylePr>
    <w:tblStylePr w:type="lastCol">
      <w:rPr>
        <w:b/>
        <w:bCs/>
      </w:rPr>
    </w:tblStylePr>
    <w:tblStylePr w:type="band1Vert">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tblStylePr w:type="band1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style>
  <w:style w:type="table" w:styleId="LightList-Accent5">
    <w:name w:val="Light List Accent 5"/>
    <w:basedOn w:val="TableNormal"/>
    <w:uiPriority w:val="61"/>
    <w:semiHidden/>
    <w:unhideWhenUsed/>
    <w:rsid w:val="007667B0"/>
    <w:tblPr>
      <w:tblStyleRowBandSize w:val="1"/>
      <w:tblStyleColBandSize w:val="1"/>
      <w:tblBorders>
        <w:top w:val="single" w:sz="8" w:space="0" w:color="FEFFFF" w:themeColor="accent5"/>
        <w:left w:val="single" w:sz="8" w:space="0" w:color="FEFFFF" w:themeColor="accent5"/>
        <w:bottom w:val="single" w:sz="8" w:space="0" w:color="FEFFFF" w:themeColor="accent5"/>
        <w:right w:val="single" w:sz="8" w:space="0" w:color="FEFFFF" w:themeColor="accent5"/>
      </w:tblBorders>
    </w:tblPr>
    <w:tblStylePr w:type="firstRow">
      <w:pPr>
        <w:spacing w:before="0" w:after="0" w:line="240" w:lineRule="auto"/>
      </w:pPr>
      <w:rPr>
        <w:b/>
        <w:bCs/>
        <w:color w:val="FFFFFF" w:themeColor="background1"/>
      </w:rPr>
      <w:tblPr/>
      <w:tcPr>
        <w:shd w:val="clear" w:color="auto" w:fill="FEFFFF" w:themeFill="accent5"/>
      </w:tcPr>
    </w:tblStylePr>
    <w:tblStylePr w:type="lastRow">
      <w:pPr>
        <w:spacing w:before="0" w:after="0" w:line="240" w:lineRule="auto"/>
      </w:pPr>
      <w:rPr>
        <w:b/>
        <w:bCs/>
      </w:rPr>
      <w:tblPr/>
      <w:tcPr>
        <w:tcBorders>
          <w:top w:val="double" w:sz="6" w:space="0" w:color="FEFFFF" w:themeColor="accent5"/>
          <w:left w:val="single" w:sz="8" w:space="0" w:color="FEFFFF" w:themeColor="accent5"/>
          <w:bottom w:val="single" w:sz="8" w:space="0" w:color="FEFFFF" w:themeColor="accent5"/>
          <w:right w:val="single" w:sz="8" w:space="0" w:color="FEFFFF" w:themeColor="accent5"/>
        </w:tcBorders>
      </w:tcPr>
    </w:tblStylePr>
    <w:tblStylePr w:type="firstCol">
      <w:rPr>
        <w:b/>
        <w:bCs/>
      </w:rPr>
    </w:tblStylePr>
    <w:tblStylePr w:type="lastCol">
      <w:rPr>
        <w:b/>
        <w:bCs/>
      </w:rPr>
    </w:tblStylePr>
    <w:tblStylePr w:type="band1Vert">
      <w:tblPr/>
      <w:tcPr>
        <w:tcBorders>
          <w:top w:val="single" w:sz="8" w:space="0" w:color="FEFFFF" w:themeColor="accent5"/>
          <w:left w:val="single" w:sz="8" w:space="0" w:color="FEFFFF" w:themeColor="accent5"/>
          <w:bottom w:val="single" w:sz="8" w:space="0" w:color="FEFFFF" w:themeColor="accent5"/>
          <w:right w:val="single" w:sz="8" w:space="0" w:color="FEFFFF" w:themeColor="accent5"/>
        </w:tcBorders>
      </w:tcPr>
    </w:tblStylePr>
    <w:tblStylePr w:type="band1Horz">
      <w:tblPr/>
      <w:tcPr>
        <w:tcBorders>
          <w:top w:val="single" w:sz="8" w:space="0" w:color="FEFFFF" w:themeColor="accent5"/>
          <w:left w:val="single" w:sz="8" w:space="0" w:color="FEFFFF" w:themeColor="accent5"/>
          <w:bottom w:val="single" w:sz="8" w:space="0" w:color="FEFFFF" w:themeColor="accent5"/>
          <w:right w:val="single" w:sz="8" w:space="0" w:color="FEFFFF" w:themeColor="accent5"/>
        </w:tcBorders>
      </w:tcPr>
    </w:tblStylePr>
  </w:style>
  <w:style w:type="table" w:styleId="LightList-Accent6">
    <w:name w:val="Light List Accent 6"/>
    <w:basedOn w:val="TableNormal"/>
    <w:uiPriority w:val="61"/>
    <w:semiHidden/>
    <w:unhideWhenUsed/>
    <w:rsid w:val="007667B0"/>
    <w:tblPr>
      <w:tblStyleRowBandSize w:val="1"/>
      <w:tblStyleColBandSize w:val="1"/>
      <w:tblBorders>
        <w:top w:val="single" w:sz="8" w:space="0" w:color="0068B3" w:themeColor="accent6"/>
        <w:left w:val="single" w:sz="8" w:space="0" w:color="0068B3" w:themeColor="accent6"/>
        <w:bottom w:val="single" w:sz="8" w:space="0" w:color="0068B3" w:themeColor="accent6"/>
        <w:right w:val="single" w:sz="8" w:space="0" w:color="0068B3" w:themeColor="accent6"/>
      </w:tblBorders>
    </w:tblPr>
    <w:tblStylePr w:type="firstRow">
      <w:pPr>
        <w:spacing w:before="0" w:after="0" w:line="240" w:lineRule="auto"/>
      </w:pPr>
      <w:rPr>
        <w:b/>
        <w:bCs/>
        <w:color w:val="FFFFFF" w:themeColor="background1"/>
      </w:rPr>
      <w:tblPr/>
      <w:tcPr>
        <w:shd w:val="clear" w:color="auto" w:fill="0068B3" w:themeFill="accent6"/>
      </w:tcPr>
    </w:tblStylePr>
    <w:tblStylePr w:type="lastRow">
      <w:pPr>
        <w:spacing w:before="0" w:after="0" w:line="240" w:lineRule="auto"/>
      </w:pPr>
      <w:rPr>
        <w:b/>
        <w:bCs/>
      </w:rPr>
      <w:tblPr/>
      <w:tcPr>
        <w:tcBorders>
          <w:top w:val="double" w:sz="6" w:space="0" w:color="0068B3" w:themeColor="accent6"/>
          <w:left w:val="single" w:sz="8" w:space="0" w:color="0068B3" w:themeColor="accent6"/>
          <w:bottom w:val="single" w:sz="8" w:space="0" w:color="0068B3" w:themeColor="accent6"/>
          <w:right w:val="single" w:sz="8" w:space="0" w:color="0068B3" w:themeColor="accent6"/>
        </w:tcBorders>
      </w:tcPr>
    </w:tblStylePr>
    <w:tblStylePr w:type="firstCol">
      <w:rPr>
        <w:b/>
        <w:bCs/>
      </w:rPr>
    </w:tblStylePr>
    <w:tblStylePr w:type="lastCol">
      <w:rPr>
        <w:b/>
        <w:bCs/>
      </w:rPr>
    </w:tblStylePr>
    <w:tblStylePr w:type="band1Vert">
      <w:tblPr/>
      <w:tcPr>
        <w:tcBorders>
          <w:top w:val="single" w:sz="8" w:space="0" w:color="0068B3" w:themeColor="accent6"/>
          <w:left w:val="single" w:sz="8" w:space="0" w:color="0068B3" w:themeColor="accent6"/>
          <w:bottom w:val="single" w:sz="8" w:space="0" w:color="0068B3" w:themeColor="accent6"/>
          <w:right w:val="single" w:sz="8" w:space="0" w:color="0068B3" w:themeColor="accent6"/>
        </w:tcBorders>
      </w:tcPr>
    </w:tblStylePr>
    <w:tblStylePr w:type="band1Horz">
      <w:tblPr/>
      <w:tcPr>
        <w:tcBorders>
          <w:top w:val="single" w:sz="8" w:space="0" w:color="0068B3" w:themeColor="accent6"/>
          <w:left w:val="single" w:sz="8" w:space="0" w:color="0068B3" w:themeColor="accent6"/>
          <w:bottom w:val="single" w:sz="8" w:space="0" w:color="0068B3" w:themeColor="accent6"/>
          <w:right w:val="single" w:sz="8" w:space="0" w:color="0068B3" w:themeColor="accent6"/>
        </w:tcBorders>
      </w:tcPr>
    </w:tblStylePr>
  </w:style>
  <w:style w:type="table" w:styleId="LightShading">
    <w:name w:val="Light Shading"/>
    <w:basedOn w:val="TableNormal"/>
    <w:uiPriority w:val="60"/>
    <w:semiHidden/>
    <w:unhideWhenUsed/>
    <w:rsid w:val="007667B0"/>
    <w:rPr>
      <w:color w:val="004D86" w:themeColor="text1" w:themeShade="BF"/>
    </w:rPr>
    <w:tblPr>
      <w:tblStyleRowBandSize w:val="1"/>
      <w:tblStyleColBandSize w:val="1"/>
      <w:tblBorders>
        <w:top w:val="single" w:sz="8" w:space="0" w:color="0068B3" w:themeColor="text1"/>
        <w:bottom w:val="single" w:sz="8" w:space="0" w:color="0068B3" w:themeColor="text1"/>
      </w:tblBorders>
    </w:tblPr>
    <w:tblStylePr w:type="firstRow">
      <w:pPr>
        <w:spacing w:before="0" w:after="0" w:line="240" w:lineRule="auto"/>
      </w:pPr>
      <w:rPr>
        <w:b/>
        <w:bCs/>
      </w:rPr>
      <w:tblPr/>
      <w:tcPr>
        <w:tcBorders>
          <w:top w:val="single" w:sz="8" w:space="0" w:color="0068B3" w:themeColor="text1"/>
          <w:left w:val="nil"/>
          <w:bottom w:val="single" w:sz="8" w:space="0" w:color="0068B3" w:themeColor="text1"/>
          <w:right w:val="nil"/>
          <w:insideH w:val="nil"/>
          <w:insideV w:val="nil"/>
        </w:tcBorders>
      </w:tcPr>
    </w:tblStylePr>
    <w:tblStylePr w:type="lastRow">
      <w:pPr>
        <w:spacing w:before="0" w:after="0" w:line="240" w:lineRule="auto"/>
      </w:pPr>
      <w:rPr>
        <w:b/>
        <w:bCs/>
      </w:rPr>
      <w:tblPr/>
      <w:tcPr>
        <w:tcBorders>
          <w:top w:val="single" w:sz="8" w:space="0" w:color="0068B3" w:themeColor="text1"/>
          <w:left w:val="nil"/>
          <w:bottom w:val="single" w:sz="8" w:space="0" w:color="0068B3"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DDCFF" w:themeFill="text1" w:themeFillTint="3F"/>
      </w:tcPr>
    </w:tblStylePr>
    <w:tblStylePr w:type="band1Horz">
      <w:tblPr/>
      <w:tcPr>
        <w:tcBorders>
          <w:left w:val="nil"/>
          <w:right w:val="nil"/>
          <w:insideH w:val="nil"/>
          <w:insideV w:val="nil"/>
        </w:tcBorders>
        <w:shd w:val="clear" w:color="auto" w:fill="ADDCFF" w:themeFill="text1" w:themeFillTint="3F"/>
      </w:tcPr>
    </w:tblStylePr>
  </w:style>
  <w:style w:type="table" w:styleId="LightShading-Accent1">
    <w:name w:val="Light Shading Accent 1"/>
    <w:basedOn w:val="TableNormal"/>
    <w:uiPriority w:val="60"/>
    <w:semiHidden/>
    <w:unhideWhenUsed/>
    <w:rsid w:val="007667B0"/>
    <w:rPr>
      <w:color w:val="004D86" w:themeColor="accent1" w:themeShade="BF"/>
    </w:rPr>
    <w:tblPr>
      <w:tblStyleRowBandSize w:val="1"/>
      <w:tblStyleColBandSize w:val="1"/>
      <w:tblBorders>
        <w:top w:val="single" w:sz="8" w:space="0" w:color="0068B3" w:themeColor="accent1"/>
        <w:bottom w:val="single" w:sz="8" w:space="0" w:color="0068B3" w:themeColor="accent1"/>
      </w:tblBorders>
    </w:tblPr>
    <w:tblStylePr w:type="firstRow">
      <w:pPr>
        <w:spacing w:before="0" w:after="0" w:line="240" w:lineRule="auto"/>
      </w:pPr>
      <w:rPr>
        <w:b/>
        <w:bCs/>
      </w:rPr>
      <w:tblPr/>
      <w:tcPr>
        <w:tcBorders>
          <w:top w:val="single" w:sz="8" w:space="0" w:color="0068B3" w:themeColor="accent1"/>
          <w:left w:val="nil"/>
          <w:bottom w:val="single" w:sz="8" w:space="0" w:color="0068B3" w:themeColor="accent1"/>
          <w:right w:val="nil"/>
          <w:insideH w:val="nil"/>
          <w:insideV w:val="nil"/>
        </w:tcBorders>
      </w:tcPr>
    </w:tblStylePr>
    <w:tblStylePr w:type="lastRow">
      <w:pPr>
        <w:spacing w:before="0" w:after="0" w:line="240" w:lineRule="auto"/>
      </w:pPr>
      <w:rPr>
        <w:b/>
        <w:bCs/>
      </w:rPr>
      <w:tblPr/>
      <w:tcPr>
        <w:tcBorders>
          <w:top w:val="single" w:sz="8" w:space="0" w:color="0068B3" w:themeColor="accent1"/>
          <w:left w:val="nil"/>
          <w:bottom w:val="single" w:sz="8" w:space="0" w:color="0068B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DDCFF" w:themeFill="accent1" w:themeFillTint="3F"/>
      </w:tcPr>
    </w:tblStylePr>
    <w:tblStylePr w:type="band1Horz">
      <w:tblPr/>
      <w:tcPr>
        <w:tcBorders>
          <w:left w:val="nil"/>
          <w:right w:val="nil"/>
          <w:insideH w:val="nil"/>
          <w:insideV w:val="nil"/>
        </w:tcBorders>
        <w:shd w:val="clear" w:color="auto" w:fill="ADDCFF" w:themeFill="accent1" w:themeFillTint="3F"/>
      </w:tcPr>
    </w:tblStylePr>
  </w:style>
  <w:style w:type="table" w:styleId="LightShading-Accent2">
    <w:name w:val="Light Shading Accent 2"/>
    <w:basedOn w:val="TableNormal"/>
    <w:uiPriority w:val="60"/>
    <w:semiHidden/>
    <w:unhideWhenUsed/>
    <w:rsid w:val="007667B0"/>
    <w:rPr>
      <w:color w:val="188CAA" w:themeColor="accent2" w:themeShade="BF"/>
    </w:rPr>
    <w:tblPr>
      <w:tblStyleRowBandSize w:val="1"/>
      <w:tblStyleColBandSize w:val="1"/>
      <w:tblBorders>
        <w:top w:val="single" w:sz="8" w:space="0" w:color="24BAE0" w:themeColor="accent2"/>
        <w:bottom w:val="single" w:sz="8" w:space="0" w:color="24BAE0" w:themeColor="accent2"/>
      </w:tblBorders>
    </w:tblPr>
    <w:tblStylePr w:type="firstRow">
      <w:pPr>
        <w:spacing w:before="0" w:after="0" w:line="240" w:lineRule="auto"/>
      </w:pPr>
      <w:rPr>
        <w:b/>
        <w:bCs/>
      </w:rPr>
      <w:tblPr/>
      <w:tcPr>
        <w:tcBorders>
          <w:top w:val="single" w:sz="8" w:space="0" w:color="24BAE0" w:themeColor="accent2"/>
          <w:left w:val="nil"/>
          <w:bottom w:val="single" w:sz="8" w:space="0" w:color="24BAE0" w:themeColor="accent2"/>
          <w:right w:val="nil"/>
          <w:insideH w:val="nil"/>
          <w:insideV w:val="nil"/>
        </w:tcBorders>
      </w:tcPr>
    </w:tblStylePr>
    <w:tblStylePr w:type="lastRow">
      <w:pPr>
        <w:spacing w:before="0" w:after="0" w:line="240" w:lineRule="auto"/>
      </w:pPr>
      <w:rPr>
        <w:b/>
        <w:bCs/>
      </w:rPr>
      <w:tblPr/>
      <w:tcPr>
        <w:tcBorders>
          <w:top w:val="single" w:sz="8" w:space="0" w:color="24BAE0" w:themeColor="accent2"/>
          <w:left w:val="nil"/>
          <w:bottom w:val="single" w:sz="8" w:space="0" w:color="24BAE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8EDF7" w:themeFill="accent2" w:themeFillTint="3F"/>
      </w:tcPr>
    </w:tblStylePr>
    <w:tblStylePr w:type="band1Horz">
      <w:tblPr/>
      <w:tcPr>
        <w:tcBorders>
          <w:left w:val="nil"/>
          <w:right w:val="nil"/>
          <w:insideH w:val="nil"/>
          <w:insideV w:val="nil"/>
        </w:tcBorders>
        <w:shd w:val="clear" w:color="auto" w:fill="C8EDF7" w:themeFill="accent2" w:themeFillTint="3F"/>
      </w:tcPr>
    </w:tblStylePr>
  </w:style>
  <w:style w:type="table" w:styleId="LightShading-Accent3">
    <w:name w:val="Light Shading Accent 3"/>
    <w:basedOn w:val="TableNormal"/>
    <w:uiPriority w:val="60"/>
    <w:semiHidden/>
    <w:unhideWhenUsed/>
    <w:rsid w:val="007667B0"/>
    <w:rPr>
      <w:color w:val="ADADAD" w:themeColor="accent3" w:themeShade="BF"/>
    </w:rPr>
    <w:tblPr>
      <w:tblStyleRowBandSize w:val="1"/>
      <w:tblStyleColBandSize w:val="1"/>
      <w:tblBorders>
        <w:top w:val="single" w:sz="8" w:space="0" w:color="E8E8E8" w:themeColor="accent3"/>
        <w:bottom w:val="single" w:sz="8" w:space="0" w:color="E8E8E8" w:themeColor="accent3"/>
      </w:tblBorders>
    </w:tblPr>
    <w:tblStylePr w:type="firstRow">
      <w:pPr>
        <w:spacing w:before="0" w:after="0" w:line="240" w:lineRule="auto"/>
      </w:pPr>
      <w:rPr>
        <w:b/>
        <w:bCs/>
      </w:rPr>
      <w:tblPr/>
      <w:tcPr>
        <w:tcBorders>
          <w:top w:val="single" w:sz="8" w:space="0" w:color="E8E8E8" w:themeColor="accent3"/>
          <w:left w:val="nil"/>
          <w:bottom w:val="single" w:sz="8" w:space="0" w:color="E8E8E8" w:themeColor="accent3"/>
          <w:right w:val="nil"/>
          <w:insideH w:val="nil"/>
          <w:insideV w:val="nil"/>
        </w:tcBorders>
      </w:tcPr>
    </w:tblStylePr>
    <w:tblStylePr w:type="lastRow">
      <w:pPr>
        <w:spacing w:before="0" w:after="0" w:line="240" w:lineRule="auto"/>
      </w:pPr>
      <w:rPr>
        <w:b/>
        <w:bCs/>
      </w:rPr>
      <w:tblPr/>
      <w:tcPr>
        <w:tcBorders>
          <w:top w:val="single" w:sz="8" w:space="0" w:color="E8E8E8" w:themeColor="accent3"/>
          <w:left w:val="nil"/>
          <w:bottom w:val="single" w:sz="8" w:space="0" w:color="E8E8E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9F9" w:themeFill="accent3" w:themeFillTint="3F"/>
      </w:tcPr>
    </w:tblStylePr>
    <w:tblStylePr w:type="band1Horz">
      <w:tblPr/>
      <w:tcPr>
        <w:tcBorders>
          <w:left w:val="nil"/>
          <w:right w:val="nil"/>
          <w:insideH w:val="nil"/>
          <w:insideV w:val="nil"/>
        </w:tcBorders>
        <w:shd w:val="clear" w:color="auto" w:fill="F9F9F9" w:themeFill="accent3" w:themeFillTint="3F"/>
      </w:tcPr>
    </w:tblStylePr>
  </w:style>
  <w:style w:type="table" w:styleId="LightShading-Accent4">
    <w:name w:val="Light Shading Accent 4"/>
    <w:basedOn w:val="TableNormal"/>
    <w:uiPriority w:val="60"/>
    <w:semiHidden/>
    <w:unhideWhenUsed/>
    <w:rsid w:val="007667B0"/>
    <w:rPr>
      <w:color w:val="000000" w:themeColor="accent4" w:themeShade="BF"/>
    </w:rPr>
    <w:tblPr>
      <w:tblStyleRowBandSize w:val="1"/>
      <w:tblStyleColBandSize w:val="1"/>
      <w:tblBorders>
        <w:top w:val="single" w:sz="8" w:space="0" w:color="000000" w:themeColor="accent4"/>
        <w:bottom w:val="single" w:sz="8" w:space="0" w:color="000000" w:themeColor="accent4"/>
      </w:tblBorders>
    </w:tblPr>
    <w:tblStylePr w:type="firstRow">
      <w:pPr>
        <w:spacing w:before="0" w:after="0" w:line="240" w:lineRule="auto"/>
      </w:pPr>
      <w:rPr>
        <w:b/>
        <w:bCs/>
      </w:rPr>
      <w:tblPr/>
      <w:tcPr>
        <w:tcBorders>
          <w:top w:val="single" w:sz="8" w:space="0" w:color="000000" w:themeColor="accent4"/>
          <w:left w:val="nil"/>
          <w:bottom w:val="single" w:sz="8" w:space="0" w:color="000000" w:themeColor="accent4"/>
          <w:right w:val="nil"/>
          <w:insideH w:val="nil"/>
          <w:insideV w:val="nil"/>
        </w:tcBorders>
      </w:tcPr>
    </w:tblStylePr>
    <w:tblStylePr w:type="lastRow">
      <w:pPr>
        <w:spacing w:before="0" w:after="0" w:line="240" w:lineRule="auto"/>
      </w:pPr>
      <w:rPr>
        <w:b/>
        <w:bCs/>
      </w:rPr>
      <w:tblPr/>
      <w:tcPr>
        <w:tcBorders>
          <w:top w:val="single" w:sz="8" w:space="0" w:color="000000" w:themeColor="accent4"/>
          <w:left w:val="nil"/>
          <w:bottom w:val="single" w:sz="8" w:space="0" w:color="000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accent4" w:themeFillTint="3F"/>
      </w:tcPr>
    </w:tblStylePr>
    <w:tblStylePr w:type="band1Horz">
      <w:tblPr/>
      <w:tcPr>
        <w:tcBorders>
          <w:left w:val="nil"/>
          <w:right w:val="nil"/>
          <w:insideH w:val="nil"/>
          <w:insideV w:val="nil"/>
        </w:tcBorders>
        <w:shd w:val="clear" w:color="auto" w:fill="C0C0C0" w:themeFill="accent4" w:themeFillTint="3F"/>
      </w:tcPr>
    </w:tblStylePr>
  </w:style>
  <w:style w:type="table" w:styleId="LightShading-Accent5">
    <w:name w:val="Light Shading Accent 5"/>
    <w:basedOn w:val="TableNormal"/>
    <w:uiPriority w:val="60"/>
    <w:semiHidden/>
    <w:unhideWhenUsed/>
    <w:rsid w:val="007667B0"/>
    <w:rPr>
      <w:color w:val="7EFFFF" w:themeColor="accent5" w:themeShade="BF"/>
    </w:rPr>
    <w:tblPr>
      <w:tblStyleRowBandSize w:val="1"/>
      <w:tblStyleColBandSize w:val="1"/>
      <w:tblBorders>
        <w:top w:val="single" w:sz="8" w:space="0" w:color="FEFFFF" w:themeColor="accent5"/>
        <w:bottom w:val="single" w:sz="8" w:space="0" w:color="FEFFFF" w:themeColor="accent5"/>
      </w:tblBorders>
    </w:tblPr>
    <w:tblStylePr w:type="firstRow">
      <w:pPr>
        <w:spacing w:before="0" w:after="0" w:line="240" w:lineRule="auto"/>
      </w:pPr>
      <w:rPr>
        <w:b/>
        <w:bCs/>
      </w:rPr>
      <w:tblPr/>
      <w:tcPr>
        <w:tcBorders>
          <w:top w:val="single" w:sz="8" w:space="0" w:color="FEFFFF" w:themeColor="accent5"/>
          <w:left w:val="nil"/>
          <w:bottom w:val="single" w:sz="8" w:space="0" w:color="FEFFFF" w:themeColor="accent5"/>
          <w:right w:val="nil"/>
          <w:insideH w:val="nil"/>
          <w:insideV w:val="nil"/>
        </w:tcBorders>
      </w:tcPr>
    </w:tblStylePr>
    <w:tblStylePr w:type="lastRow">
      <w:pPr>
        <w:spacing w:before="0" w:after="0" w:line="240" w:lineRule="auto"/>
      </w:pPr>
      <w:rPr>
        <w:b/>
        <w:bCs/>
      </w:rPr>
      <w:tblPr/>
      <w:tcPr>
        <w:tcBorders>
          <w:top w:val="single" w:sz="8" w:space="0" w:color="FEFFFF" w:themeColor="accent5"/>
          <w:left w:val="nil"/>
          <w:bottom w:val="single" w:sz="8" w:space="0" w:color="FEFFF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FFFF" w:themeFill="accent5" w:themeFillTint="3F"/>
      </w:tcPr>
    </w:tblStylePr>
    <w:tblStylePr w:type="band1Horz">
      <w:tblPr/>
      <w:tcPr>
        <w:tcBorders>
          <w:left w:val="nil"/>
          <w:right w:val="nil"/>
          <w:insideH w:val="nil"/>
          <w:insideV w:val="nil"/>
        </w:tcBorders>
        <w:shd w:val="clear" w:color="auto" w:fill="FEFFFF" w:themeFill="accent5" w:themeFillTint="3F"/>
      </w:tcPr>
    </w:tblStylePr>
  </w:style>
  <w:style w:type="table" w:styleId="LightShading-Accent6">
    <w:name w:val="Light Shading Accent 6"/>
    <w:basedOn w:val="TableNormal"/>
    <w:uiPriority w:val="60"/>
    <w:semiHidden/>
    <w:unhideWhenUsed/>
    <w:rsid w:val="007667B0"/>
    <w:rPr>
      <w:color w:val="004D86" w:themeColor="accent6" w:themeShade="BF"/>
    </w:rPr>
    <w:tblPr>
      <w:tblStyleRowBandSize w:val="1"/>
      <w:tblStyleColBandSize w:val="1"/>
      <w:tblBorders>
        <w:top w:val="single" w:sz="8" w:space="0" w:color="0068B3" w:themeColor="accent6"/>
        <w:bottom w:val="single" w:sz="8" w:space="0" w:color="0068B3" w:themeColor="accent6"/>
      </w:tblBorders>
    </w:tblPr>
    <w:tblStylePr w:type="firstRow">
      <w:pPr>
        <w:spacing w:before="0" w:after="0" w:line="240" w:lineRule="auto"/>
      </w:pPr>
      <w:rPr>
        <w:b/>
        <w:bCs/>
      </w:rPr>
      <w:tblPr/>
      <w:tcPr>
        <w:tcBorders>
          <w:top w:val="single" w:sz="8" w:space="0" w:color="0068B3" w:themeColor="accent6"/>
          <w:left w:val="nil"/>
          <w:bottom w:val="single" w:sz="8" w:space="0" w:color="0068B3" w:themeColor="accent6"/>
          <w:right w:val="nil"/>
          <w:insideH w:val="nil"/>
          <w:insideV w:val="nil"/>
        </w:tcBorders>
      </w:tcPr>
    </w:tblStylePr>
    <w:tblStylePr w:type="lastRow">
      <w:pPr>
        <w:spacing w:before="0" w:after="0" w:line="240" w:lineRule="auto"/>
      </w:pPr>
      <w:rPr>
        <w:b/>
        <w:bCs/>
      </w:rPr>
      <w:tblPr/>
      <w:tcPr>
        <w:tcBorders>
          <w:top w:val="single" w:sz="8" w:space="0" w:color="0068B3" w:themeColor="accent6"/>
          <w:left w:val="nil"/>
          <w:bottom w:val="single" w:sz="8" w:space="0" w:color="0068B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DDCFF" w:themeFill="accent6" w:themeFillTint="3F"/>
      </w:tcPr>
    </w:tblStylePr>
    <w:tblStylePr w:type="band1Horz">
      <w:tblPr/>
      <w:tcPr>
        <w:tcBorders>
          <w:left w:val="nil"/>
          <w:right w:val="nil"/>
          <w:insideH w:val="nil"/>
          <w:insideV w:val="nil"/>
        </w:tcBorders>
        <w:shd w:val="clear" w:color="auto" w:fill="ADDCFF" w:themeFill="accent6" w:themeFillTint="3F"/>
      </w:tcPr>
    </w:tblStylePr>
  </w:style>
  <w:style w:type="paragraph" w:styleId="List">
    <w:name w:val="List"/>
    <w:basedOn w:val="Normal"/>
    <w:uiPriority w:val="99"/>
    <w:semiHidden/>
    <w:unhideWhenUsed/>
    <w:rsid w:val="007667B0"/>
    <w:pPr>
      <w:ind w:left="283" w:hanging="283"/>
      <w:contextualSpacing/>
    </w:pPr>
  </w:style>
  <w:style w:type="paragraph" w:styleId="List2">
    <w:name w:val="List 2"/>
    <w:basedOn w:val="Normal"/>
    <w:uiPriority w:val="99"/>
    <w:semiHidden/>
    <w:unhideWhenUsed/>
    <w:rsid w:val="007667B0"/>
    <w:pPr>
      <w:ind w:left="566" w:hanging="283"/>
      <w:contextualSpacing/>
    </w:pPr>
  </w:style>
  <w:style w:type="paragraph" w:styleId="List3">
    <w:name w:val="List 3"/>
    <w:basedOn w:val="Normal"/>
    <w:uiPriority w:val="99"/>
    <w:semiHidden/>
    <w:unhideWhenUsed/>
    <w:rsid w:val="007667B0"/>
    <w:pPr>
      <w:ind w:left="849" w:hanging="283"/>
      <w:contextualSpacing/>
    </w:pPr>
  </w:style>
  <w:style w:type="paragraph" w:styleId="List4">
    <w:name w:val="List 4"/>
    <w:basedOn w:val="Normal"/>
    <w:uiPriority w:val="99"/>
    <w:semiHidden/>
    <w:unhideWhenUsed/>
    <w:rsid w:val="007667B0"/>
    <w:pPr>
      <w:ind w:left="1132" w:hanging="283"/>
      <w:contextualSpacing/>
    </w:pPr>
  </w:style>
  <w:style w:type="paragraph" w:styleId="List5">
    <w:name w:val="List 5"/>
    <w:basedOn w:val="Normal"/>
    <w:uiPriority w:val="99"/>
    <w:semiHidden/>
    <w:unhideWhenUsed/>
    <w:rsid w:val="007667B0"/>
    <w:pPr>
      <w:ind w:left="1415" w:hanging="283"/>
      <w:contextualSpacing/>
    </w:pPr>
  </w:style>
  <w:style w:type="paragraph" w:styleId="ListBullet">
    <w:name w:val="List Bullet"/>
    <w:basedOn w:val="Normal"/>
    <w:uiPriority w:val="99"/>
    <w:semiHidden/>
    <w:unhideWhenUsed/>
    <w:rsid w:val="007667B0"/>
    <w:pPr>
      <w:numPr>
        <w:numId w:val="7"/>
      </w:numPr>
      <w:contextualSpacing/>
    </w:pPr>
  </w:style>
  <w:style w:type="paragraph" w:styleId="ListBullet2">
    <w:name w:val="List Bullet 2"/>
    <w:basedOn w:val="Normal"/>
    <w:uiPriority w:val="99"/>
    <w:semiHidden/>
    <w:unhideWhenUsed/>
    <w:rsid w:val="007667B0"/>
    <w:pPr>
      <w:numPr>
        <w:numId w:val="8"/>
      </w:numPr>
      <w:contextualSpacing/>
    </w:pPr>
  </w:style>
  <w:style w:type="paragraph" w:styleId="ListBullet3">
    <w:name w:val="List Bullet 3"/>
    <w:basedOn w:val="Normal"/>
    <w:uiPriority w:val="99"/>
    <w:semiHidden/>
    <w:unhideWhenUsed/>
    <w:rsid w:val="007667B0"/>
    <w:pPr>
      <w:numPr>
        <w:numId w:val="9"/>
      </w:numPr>
      <w:contextualSpacing/>
    </w:pPr>
  </w:style>
  <w:style w:type="paragraph" w:styleId="ListBullet4">
    <w:name w:val="List Bullet 4"/>
    <w:basedOn w:val="Normal"/>
    <w:uiPriority w:val="99"/>
    <w:semiHidden/>
    <w:unhideWhenUsed/>
    <w:rsid w:val="007667B0"/>
    <w:pPr>
      <w:numPr>
        <w:numId w:val="10"/>
      </w:numPr>
      <w:contextualSpacing/>
    </w:pPr>
  </w:style>
  <w:style w:type="paragraph" w:styleId="ListBullet5">
    <w:name w:val="List Bullet 5"/>
    <w:basedOn w:val="Normal"/>
    <w:uiPriority w:val="99"/>
    <w:semiHidden/>
    <w:unhideWhenUsed/>
    <w:rsid w:val="007667B0"/>
    <w:pPr>
      <w:numPr>
        <w:numId w:val="11"/>
      </w:numPr>
      <w:contextualSpacing/>
    </w:pPr>
  </w:style>
  <w:style w:type="paragraph" w:styleId="ListContinue">
    <w:name w:val="List Continue"/>
    <w:basedOn w:val="Normal"/>
    <w:uiPriority w:val="99"/>
    <w:semiHidden/>
    <w:unhideWhenUsed/>
    <w:rsid w:val="007667B0"/>
    <w:pPr>
      <w:ind w:left="283"/>
      <w:contextualSpacing/>
    </w:pPr>
  </w:style>
  <w:style w:type="paragraph" w:styleId="ListContinue2">
    <w:name w:val="List Continue 2"/>
    <w:basedOn w:val="Normal"/>
    <w:uiPriority w:val="99"/>
    <w:semiHidden/>
    <w:unhideWhenUsed/>
    <w:rsid w:val="007667B0"/>
    <w:pPr>
      <w:ind w:left="566"/>
      <w:contextualSpacing/>
    </w:pPr>
  </w:style>
  <w:style w:type="paragraph" w:styleId="ListContinue3">
    <w:name w:val="List Continue 3"/>
    <w:basedOn w:val="Normal"/>
    <w:uiPriority w:val="99"/>
    <w:semiHidden/>
    <w:unhideWhenUsed/>
    <w:rsid w:val="007667B0"/>
    <w:pPr>
      <w:ind w:left="849"/>
      <w:contextualSpacing/>
    </w:pPr>
  </w:style>
  <w:style w:type="paragraph" w:styleId="ListContinue4">
    <w:name w:val="List Continue 4"/>
    <w:basedOn w:val="Normal"/>
    <w:uiPriority w:val="99"/>
    <w:semiHidden/>
    <w:unhideWhenUsed/>
    <w:rsid w:val="007667B0"/>
    <w:pPr>
      <w:ind w:left="1132"/>
      <w:contextualSpacing/>
    </w:pPr>
  </w:style>
  <w:style w:type="paragraph" w:styleId="ListContinue5">
    <w:name w:val="List Continue 5"/>
    <w:basedOn w:val="Normal"/>
    <w:uiPriority w:val="99"/>
    <w:semiHidden/>
    <w:unhideWhenUsed/>
    <w:rsid w:val="007667B0"/>
    <w:pPr>
      <w:ind w:left="1415"/>
      <w:contextualSpacing/>
    </w:pPr>
  </w:style>
  <w:style w:type="paragraph" w:styleId="ListNumber">
    <w:name w:val="List Number"/>
    <w:basedOn w:val="Normal"/>
    <w:uiPriority w:val="99"/>
    <w:semiHidden/>
    <w:unhideWhenUsed/>
    <w:rsid w:val="007667B0"/>
    <w:pPr>
      <w:numPr>
        <w:numId w:val="12"/>
      </w:numPr>
      <w:contextualSpacing/>
    </w:pPr>
  </w:style>
  <w:style w:type="paragraph" w:styleId="ListNumber2">
    <w:name w:val="List Number 2"/>
    <w:basedOn w:val="Normal"/>
    <w:uiPriority w:val="99"/>
    <w:semiHidden/>
    <w:unhideWhenUsed/>
    <w:rsid w:val="007667B0"/>
    <w:pPr>
      <w:numPr>
        <w:numId w:val="13"/>
      </w:numPr>
      <w:contextualSpacing/>
    </w:pPr>
  </w:style>
  <w:style w:type="paragraph" w:styleId="ListNumber3">
    <w:name w:val="List Number 3"/>
    <w:basedOn w:val="Normal"/>
    <w:uiPriority w:val="99"/>
    <w:semiHidden/>
    <w:unhideWhenUsed/>
    <w:rsid w:val="007667B0"/>
    <w:pPr>
      <w:numPr>
        <w:numId w:val="14"/>
      </w:numPr>
      <w:contextualSpacing/>
    </w:pPr>
  </w:style>
  <w:style w:type="paragraph" w:styleId="ListNumber4">
    <w:name w:val="List Number 4"/>
    <w:basedOn w:val="Normal"/>
    <w:uiPriority w:val="99"/>
    <w:semiHidden/>
    <w:unhideWhenUsed/>
    <w:rsid w:val="007667B0"/>
    <w:pPr>
      <w:numPr>
        <w:numId w:val="15"/>
      </w:numPr>
      <w:contextualSpacing/>
    </w:pPr>
  </w:style>
  <w:style w:type="paragraph" w:styleId="ListNumber5">
    <w:name w:val="List Number 5"/>
    <w:basedOn w:val="Normal"/>
    <w:uiPriority w:val="99"/>
    <w:semiHidden/>
    <w:unhideWhenUsed/>
    <w:rsid w:val="007667B0"/>
    <w:pPr>
      <w:numPr>
        <w:numId w:val="16"/>
      </w:numPr>
      <w:contextualSpacing/>
    </w:pPr>
  </w:style>
  <w:style w:type="table" w:styleId="ListTable1Light">
    <w:name w:val="List Table 1 Light"/>
    <w:basedOn w:val="TableNormal"/>
    <w:uiPriority w:val="46"/>
    <w:rsid w:val="007667B0"/>
    <w:tblPr>
      <w:tblStyleRowBandSize w:val="1"/>
      <w:tblStyleColBandSize w:val="1"/>
    </w:tblPr>
    <w:tblStylePr w:type="firstRow">
      <w:rPr>
        <w:b/>
        <w:bCs/>
      </w:rPr>
      <w:tblPr/>
      <w:tcPr>
        <w:tcBorders>
          <w:bottom w:val="single" w:sz="4" w:space="0" w:color="38ABFF" w:themeColor="text1" w:themeTint="99"/>
        </w:tcBorders>
      </w:tcPr>
    </w:tblStylePr>
    <w:tblStylePr w:type="lastRow">
      <w:rPr>
        <w:b/>
        <w:bCs/>
      </w:rPr>
      <w:tblPr/>
      <w:tcPr>
        <w:tcBorders>
          <w:top w:val="single" w:sz="4" w:space="0" w:color="38ABFF" w:themeColor="text1" w:themeTint="99"/>
        </w:tcBorders>
      </w:tcPr>
    </w:tblStylePr>
    <w:tblStylePr w:type="firstCol">
      <w:rPr>
        <w:b/>
        <w:bCs/>
      </w:rPr>
    </w:tblStylePr>
    <w:tblStylePr w:type="lastCol">
      <w:rPr>
        <w:b/>
        <w:bCs/>
      </w:rPr>
    </w:tblStylePr>
    <w:tblStylePr w:type="band1Vert">
      <w:tblPr/>
      <w:tcPr>
        <w:shd w:val="clear" w:color="auto" w:fill="BCE3FF" w:themeFill="text1" w:themeFillTint="33"/>
      </w:tcPr>
    </w:tblStylePr>
    <w:tblStylePr w:type="band1Horz">
      <w:tblPr/>
      <w:tcPr>
        <w:shd w:val="clear" w:color="auto" w:fill="BCE3FF" w:themeFill="text1" w:themeFillTint="33"/>
      </w:tcPr>
    </w:tblStylePr>
  </w:style>
  <w:style w:type="table" w:styleId="ListTable1Light-Accent1">
    <w:name w:val="List Table 1 Light Accent 1"/>
    <w:basedOn w:val="TableNormal"/>
    <w:uiPriority w:val="46"/>
    <w:rsid w:val="007667B0"/>
    <w:tblPr>
      <w:tblStyleRowBandSize w:val="1"/>
      <w:tblStyleColBandSize w:val="1"/>
    </w:tblPr>
    <w:tblStylePr w:type="firstRow">
      <w:rPr>
        <w:b/>
        <w:bCs/>
      </w:rPr>
      <w:tblPr/>
      <w:tcPr>
        <w:tcBorders>
          <w:bottom w:val="single" w:sz="4" w:space="0" w:color="38ABFF" w:themeColor="accent1" w:themeTint="99"/>
        </w:tcBorders>
      </w:tcPr>
    </w:tblStylePr>
    <w:tblStylePr w:type="lastRow">
      <w:rPr>
        <w:b/>
        <w:bCs/>
      </w:rPr>
      <w:tblPr/>
      <w:tcPr>
        <w:tcBorders>
          <w:top w:val="single" w:sz="4" w:space="0" w:color="38ABFF" w:themeColor="accent1" w:themeTint="99"/>
        </w:tcBorders>
      </w:tcPr>
    </w:tblStylePr>
    <w:tblStylePr w:type="firstCol">
      <w:rPr>
        <w:b/>
        <w:bCs/>
      </w:rPr>
    </w:tblStylePr>
    <w:tblStylePr w:type="lastCol">
      <w:rPr>
        <w:b/>
        <w:bCs/>
      </w:rPr>
    </w:tblStylePr>
    <w:tblStylePr w:type="band1Vert">
      <w:tblPr/>
      <w:tcPr>
        <w:shd w:val="clear" w:color="auto" w:fill="BCE3FF" w:themeFill="accent1" w:themeFillTint="33"/>
      </w:tcPr>
    </w:tblStylePr>
    <w:tblStylePr w:type="band1Horz">
      <w:tblPr/>
      <w:tcPr>
        <w:shd w:val="clear" w:color="auto" w:fill="BCE3FF" w:themeFill="accent1" w:themeFillTint="33"/>
      </w:tcPr>
    </w:tblStylePr>
  </w:style>
  <w:style w:type="table" w:styleId="ListTable1Light-Accent2">
    <w:name w:val="List Table 1 Light Accent 2"/>
    <w:basedOn w:val="TableNormal"/>
    <w:uiPriority w:val="46"/>
    <w:rsid w:val="007667B0"/>
    <w:tblPr>
      <w:tblStyleRowBandSize w:val="1"/>
      <w:tblStyleColBandSize w:val="1"/>
    </w:tblPr>
    <w:tblStylePr w:type="firstRow">
      <w:rPr>
        <w:b/>
        <w:bCs/>
      </w:rPr>
      <w:tblPr/>
      <w:tcPr>
        <w:tcBorders>
          <w:bottom w:val="single" w:sz="4" w:space="0" w:color="7BD5EC" w:themeColor="accent2" w:themeTint="99"/>
        </w:tcBorders>
      </w:tcPr>
    </w:tblStylePr>
    <w:tblStylePr w:type="lastRow">
      <w:rPr>
        <w:b/>
        <w:bCs/>
      </w:rPr>
      <w:tblPr/>
      <w:tcPr>
        <w:tcBorders>
          <w:top w:val="single" w:sz="4" w:space="0" w:color="7BD5EC" w:themeColor="accent2" w:themeTint="99"/>
        </w:tcBorders>
      </w:tcPr>
    </w:tblStylePr>
    <w:tblStylePr w:type="firstCol">
      <w:rPr>
        <w:b/>
        <w:bCs/>
      </w:rPr>
    </w:tblStylePr>
    <w:tblStylePr w:type="lastCol">
      <w:rPr>
        <w:b/>
        <w:bCs/>
      </w:rPr>
    </w:tblStylePr>
    <w:tblStylePr w:type="band1Vert">
      <w:tblPr/>
      <w:tcPr>
        <w:shd w:val="clear" w:color="auto" w:fill="D3F1F8" w:themeFill="accent2" w:themeFillTint="33"/>
      </w:tcPr>
    </w:tblStylePr>
    <w:tblStylePr w:type="band1Horz">
      <w:tblPr/>
      <w:tcPr>
        <w:shd w:val="clear" w:color="auto" w:fill="D3F1F8" w:themeFill="accent2" w:themeFillTint="33"/>
      </w:tcPr>
    </w:tblStylePr>
  </w:style>
  <w:style w:type="table" w:styleId="ListTable1Light-Accent3">
    <w:name w:val="List Table 1 Light Accent 3"/>
    <w:basedOn w:val="TableNormal"/>
    <w:uiPriority w:val="46"/>
    <w:rsid w:val="007667B0"/>
    <w:tblPr>
      <w:tblStyleRowBandSize w:val="1"/>
      <w:tblStyleColBandSize w:val="1"/>
    </w:tblPr>
    <w:tblStylePr w:type="firstRow">
      <w:rPr>
        <w:b/>
        <w:bCs/>
      </w:rPr>
      <w:tblPr/>
      <w:tcPr>
        <w:tcBorders>
          <w:bottom w:val="single" w:sz="4" w:space="0" w:color="F1F1F1" w:themeColor="accent3" w:themeTint="99"/>
        </w:tcBorders>
      </w:tcPr>
    </w:tblStylePr>
    <w:tblStylePr w:type="lastRow">
      <w:rPr>
        <w:b/>
        <w:bCs/>
      </w:rPr>
      <w:tblPr/>
      <w:tcPr>
        <w:tcBorders>
          <w:top w:val="single" w:sz="4" w:space="0" w:color="F1F1F1" w:themeColor="accent3" w:themeTint="99"/>
        </w:tcBorders>
      </w:tcPr>
    </w:tblStylePr>
    <w:tblStylePr w:type="firstCol">
      <w:rPr>
        <w:b/>
        <w:bCs/>
      </w:rPr>
    </w:tblStylePr>
    <w:tblStylePr w:type="lastCol">
      <w:rPr>
        <w:b/>
        <w:bCs/>
      </w:rPr>
    </w:tblStylePr>
    <w:tblStylePr w:type="band1Vert">
      <w:tblPr/>
      <w:tcPr>
        <w:shd w:val="clear" w:color="auto" w:fill="FAFAFA" w:themeFill="accent3" w:themeFillTint="33"/>
      </w:tcPr>
    </w:tblStylePr>
    <w:tblStylePr w:type="band1Horz">
      <w:tblPr/>
      <w:tcPr>
        <w:shd w:val="clear" w:color="auto" w:fill="FAFAFA" w:themeFill="accent3" w:themeFillTint="33"/>
      </w:tcPr>
    </w:tblStylePr>
  </w:style>
  <w:style w:type="table" w:styleId="ListTable1Light-Accent4">
    <w:name w:val="List Table 1 Light Accent 4"/>
    <w:basedOn w:val="TableNormal"/>
    <w:uiPriority w:val="46"/>
    <w:rsid w:val="007667B0"/>
    <w:tblPr>
      <w:tblStyleRowBandSize w:val="1"/>
      <w:tblStyleColBandSize w:val="1"/>
    </w:tblPr>
    <w:tblStylePr w:type="firstRow">
      <w:rPr>
        <w:b/>
        <w:bCs/>
      </w:rPr>
      <w:tblPr/>
      <w:tcPr>
        <w:tcBorders>
          <w:bottom w:val="single" w:sz="4" w:space="0" w:color="666666" w:themeColor="accent4" w:themeTint="99"/>
        </w:tcBorders>
      </w:tcPr>
    </w:tblStylePr>
    <w:tblStylePr w:type="lastRow">
      <w:rPr>
        <w:b/>
        <w:bCs/>
      </w:rPr>
      <w:tblPr/>
      <w:tcPr>
        <w:tcBorders>
          <w:top w:val="single" w:sz="4" w:space="0" w:color="666666" w:themeColor="accent4" w:themeTint="99"/>
        </w:tcBorders>
      </w:tcPr>
    </w:tblStylePr>
    <w:tblStylePr w:type="firstCol">
      <w:rPr>
        <w:b/>
        <w:bCs/>
      </w:rPr>
    </w:tblStylePr>
    <w:tblStylePr w:type="lastCol">
      <w:rPr>
        <w:b/>
        <w:bCs/>
      </w:rPr>
    </w:tblStylePr>
    <w:tblStylePr w:type="band1Vert">
      <w:tblPr/>
      <w:tcPr>
        <w:shd w:val="clear" w:color="auto" w:fill="CCCCCC" w:themeFill="accent4" w:themeFillTint="33"/>
      </w:tcPr>
    </w:tblStylePr>
    <w:tblStylePr w:type="band1Horz">
      <w:tblPr/>
      <w:tcPr>
        <w:shd w:val="clear" w:color="auto" w:fill="CCCCCC" w:themeFill="accent4" w:themeFillTint="33"/>
      </w:tcPr>
    </w:tblStylePr>
  </w:style>
  <w:style w:type="table" w:styleId="ListTable1Light-Accent5">
    <w:name w:val="List Table 1 Light Accent 5"/>
    <w:basedOn w:val="TableNormal"/>
    <w:uiPriority w:val="46"/>
    <w:rsid w:val="007667B0"/>
    <w:tblPr>
      <w:tblStyleRowBandSize w:val="1"/>
      <w:tblStyleColBandSize w:val="1"/>
    </w:tblPr>
    <w:tblStylePr w:type="firstRow">
      <w:rPr>
        <w:b/>
        <w:bCs/>
      </w:rPr>
      <w:tblPr/>
      <w:tcPr>
        <w:tcBorders>
          <w:bottom w:val="single" w:sz="4" w:space="0" w:color="FEFFFF" w:themeColor="accent5" w:themeTint="99"/>
        </w:tcBorders>
      </w:tcPr>
    </w:tblStylePr>
    <w:tblStylePr w:type="lastRow">
      <w:rPr>
        <w:b/>
        <w:bCs/>
      </w:rPr>
      <w:tblPr/>
      <w:tcPr>
        <w:tcBorders>
          <w:top w:val="single" w:sz="4" w:space="0" w:color="FEFFFF" w:themeColor="accent5" w:themeTint="99"/>
        </w:tcBorders>
      </w:tcPr>
    </w:tblStylePr>
    <w:tblStylePr w:type="firstCol">
      <w:rPr>
        <w:b/>
        <w:bCs/>
      </w:rPr>
    </w:tblStylePr>
    <w:tblStylePr w:type="lastCol">
      <w:rPr>
        <w:b/>
        <w:bCs/>
      </w:rPr>
    </w:tblStylePr>
    <w:tblStylePr w:type="band1Vert">
      <w:tblPr/>
      <w:tcPr>
        <w:shd w:val="clear" w:color="auto" w:fill="FEFFFF" w:themeFill="accent5" w:themeFillTint="33"/>
      </w:tcPr>
    </w:tblStylePr>
    <w:tblStylePr w:type="band1Horz">
      <w:tblPr/>
      <w:tcPr>
        <w:shd w:val="clear" w:color="auto" w:fill="FEFFFF" w:themeFill="accent5" w:themeFillTint="33"/>
      </w:tcPr>
    </w:tblStylePr>
  </w:style>
  <w:style w:type="table" w:styleId="ListTable1Light-Accent6">
    <w:name w:val="List Table 1 Light Accent 6"/>
    <w:basedOn w:val="TableNormal"/>
    <w:uiPriority w:val="46"/>
    <w:rsid w:val="007667B0"/>
    <w:tblPr>
      <w:tblStyleRowBandSize w:val="1"/>
      <w:tblStyleColBandSize w:val="1"/>
    </w:tblPr>
    <w:tblStylePr w:type="firstRow">
      <w:rPr>
        <w:b/>
        <w:bCs/>
      </w:rPr>
      <w:tblPr/>
      <w:tcPr>
        <w:tcBorders>
          <w:bottom w:val="single" w:sz="4" w:space="0" w:color="38ABFF" w:themeColor="accent6" w:themeTint="99"/>
        </w:tcBorders>
      </w:tcPr>
    </w:tblStylePr>
    <w:tblStylePr w:type="lastRow">
      <w:rPr>
        <w:b/>
        <w:bCs/>
      </w:rPr>
      <w:tblPr/>
      <w:tcPr>
        <w:tcBorders>
          <w:top w:val="single" w:sz="4" w:space="0" w:color="38ABFF" w:themeColor="accent6" w:themeTint="99"/>
        </w:tcBorders>
      </w:tcPr>
    </w:tblStylePr>
    <w:tblStylePr w:type="firstCol">
      <w:rPr>
        <w:b/>
        <w:bCs/>
      </w:rPr>
    </w:tblStylePr>
    <w:tblStylePr w:type="lastCol">
      <w:rPr>
        <w:b/>
        <w:bCs/>
      </w:rPr>
    </w:tblStylePr>
    <w:tblStylePr w:type="band1Vert">
      <w:tblPr/>
      <w:tcPr>
        <w:shd w:val="clear" w:color="auto" w:fill="BCE3FF" w:themeFill="accent6" w:themeFillTint="33"/>
      </w:tcPr>
    </w:tblStylePr>
    <w:tblStylePr w:type="band1Horz">
      <w:tblPr/>
      <w:tcPr>
        <w:shd w:val="clear" w:color="auto" w:fill="BCE3FF" w:themeFill="accent6" w:themeFillTint="33"/>
      </w:tcPr>
    </w:tblStylePr>
  </w:style>
  <w:style w:type="table" w:styleId="ListTable2">
    <w:name w:val="List Table 2"/>
    <w:basedOn w:val="TableNormal"/>
    <w:uiPriority w:val="47"/>
    <w:rsid w:val="007667B0"/>
    <w:tblPr>
      <w:tblStyleRowBandSize w:val="1"/>
      <w:tblStyleColBandSize w:val="1"/>
      <w:tblBorders>
        <w:top w:val="single" w:sz="4" w:space="0" w:color="38ABFF" w:themeColor="text1" w:themeTint="99"/>
        <w:bottom w:val="single" w:sz="4" w:space="0" w:color="38ABFF" w:themeColor="text1" w:themeTint="99"/>
        <w:insideH w:val="single" w:sz="4" w:space="0" w:color="38AB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E3FF" w:themeFill="text1" w:themeFillTint="33"/>
      </w:tcPr>
    </w:tblStylePr>
    <w:tblStylePr w:type="band1Horz">
      <w:tblPr/>
      <w:tcPr>
        <w:shd w:val="clear" w:color="auto" w:fill="BCE3FF" w:themeFill="text1" w:themeFillTint="33"/>
      </w:tcPr>
    </w:tblStylePr>
  </w:style>
  <w:style w:type="table" w:styleId="ListTable2-Accent1">
    <w:name w:val="List Table 2 Accent 1"/>
    <w:basedOn w:val="TableNormal"/>
    <w:uiPriority w:val="47"/>
    <w:rsid w:val="007667B0"/>
    <w:tblPr>
      <w:tblStyleRowBandSize w:val="1"/>
      <w:tblStyleColBandSize w:val="1"/>
      <w:tblBorders>
        <w:top w:val="single" w:sz="4" w:space="0" w:color="38ABFF" w:themeColor="accent1" w:themeTint="99"/>
        <w:bottom w:val="single" w:sz="4" w:space="0" w:color="38ABFF" w:themeColor="accent1" w:themeTint="99"/>
        <w:insideH w:val="single" w:sz="4" w:space="0" w:color="38AB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E3FF" w:themeFill="accent1" w:themeFillTint="33"/>
      </w:tcPr>
    </w:tblStylePr>
    <w:tblStylePr w:type="band1Horz">
      <w:tblPr/>
      <w:tcPr>
        <w:shd w:val="clear" w:color="auto" w:fill="BCE3FF" w:themeFill="accent1" w:themeFillTint="33"/>
      </w:tcPr>
    </w:tblStylePr>
  </w:style>
  <w:style w:type="table" w:styleId="ListTable2-Accent2">
    <w:name w:val="List Table 2 Accent 2"/>
    <w:basedOn w:val="TableNormal"/>
    <w:uiPriority w:val="47"/>
    <w:rsid w:val="007667B0"/>
    <w:tblPr>
      <w:tblStyleRowBandSize w:val="1"/>
      <w:tblStyleColBandSize w:val="1"/>
      <w:tblBorders>
        <w:top w:val="single" w:sz="4" w:space="0" w:color="7BD5EC" w:themeColor="accent2" w:themeTint="99"/>
        <w:bottom w:val="single" w:sz="4" w:space="0" w:color="7BD5EC" w:themeColor="accent2" w:themeTint="99"/>
        <w:insideH w:val="single" w:sz="4" w:space="0" w:color="7BD5EC"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1F8" w:themeFill="accent2" w:themeFillTint="33"/>
      </w:tcPr>
    </w:tblStylePr>
    <w:tblStylePr w:type="band1Horz">
      <w:tblPr/>
      <w:tcPr>
        <w:shd w:val="clear" w:color="auto" w:fill="D3F1F8" w:themeFill="accent2" w:themeFillTint="33"/>
      </w:tcPr>
    </w:tblStylePr>
  </w:style>
  <w:style w:type="table" w:styleId="ListTable2-Accent3">
    <w:name w:val="List Table 2 Accent 3"/>
    <w:basedOn w:val="TableNormal"/>
    <w:uiPriority w:val="47"/>
    <w:rsid w:val="007667B0"/>
    <w:tblPr>
      <w:tblStyleRowBandSize w:val="1"/>
      <w:tblStyleColBandSize w:val="1"/>
      <w:tblBorders>
        <w:top w:val="single" w:sz="4" w:space="0" w:color="F1F1F1" w:themeColor="accent3" w:themeTint="99"/>
        <w:bottom w:val="single" w:sz="4" w:space="0" w:color="F1F1F1" w:themeColor="accent3" w:themeTint="99"/>
        <w:insideH w:val="single" w:sz="4" w:space="0" w:color="F1F1F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AFA" w:themeFill="accent3" w:themeFillTint="33"/>
      </w:tcPr>
    </w:tblStylePr>
    <w:tblStylePr w:type="band1Horz">
      <w:tblPr/>
      <w:tcPr>
        <w:shd w:val="clear" w:color="auto" w:fill="FAFAFA" w:themeFill="accent3" w:themeFillTint="33"/>
      </w:tcPr>
    </w:tblStylePr>
  </w:style>
  <w:style w:type="table" w:styleId="ListTable2-Accent4">
    <w:name w:val="List Table 2 Accent 4"/>
    <w:basedOn w:val="TableNormal"/>
    <w:uiPriority w:val="47"/>
    <w:rsid w:val="007667B0"/>
    <w:tblPr>
      <w:tblStyleRowBandSize w:val="1"/>
      <w:tblStyleColBandSize w:val="1"/>
      <w:tblBorders>
        <w:top w:val="single" w:sz="4" w:space="0" w:color="666666" w:themeColor="accent4" w:themeTint="99"/>
        <w:bottom w:val="single" w:sz="4" w:space="0" w:color="666666" w:themeColor="accent4" w:themeTint="99"/>
        <w:insideH w:val="single" w:sz="4" w:space="0" w:color="6666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accent4" w:themeFillTint="33"/>
      </w:tcPr>
    </w:tblStylePr>
    <w:tblStylePr w:type="band1Horz">
      <w:tblPr/>
      <w:tcPr>
        <w:shd w:val="clear" w:color="auto" w:fill="CCCCCC" w:themeFill="accent4" w:themeFillTint="33"/>
      </w:tcPr>
    </w:tblStylePr>
  </w:style>
  <w:style w:type="table" w:styleId="ListTable2-Accent5">
    <w:name w:val="List Table 2 Accent 5"/>
    <w:basedOn w:val="TableNormal"/>
    <w:uiPriority w:val="47"/>
    <w:rsid w:val="007667B0"/>
    <w:tblPr>
      <w:tblStyleRowBandSize w:val="1"/>
      <w:tblStyleColBandSize w:val="1"/>
      <w:tblBorders>
        <w:top w:val="single" w:sz="4" w:space="0" w:color="FEFFFF" w:themeColor="accent5" w:themeTint="99"/>
        <w:bottom w:val="single" w:sz="4" w:space="0" w:color="FEFFFF" w:themeColor="accent5" w:themeTint="99"/>
        <w:insideH w:val="single" w:sz="4" w:space="0" w:color="FEFFF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FFFF" w:themeFill="accent5" w:themeFillTint="33"/>
      </w:tcPr>
    </w:tblStylePr>
    <w:tblStylePr w:type="band1Horz">
      <w:tblPr/>
      <w:tcPr>
        <w:shd w:val="clear" w:color="auto" w:fill="FEFFFF" w:themeFill="accent5" w:themeFillTint="33"/>
      </w:tcPr>
    </w:tblStylePr>
  </w:style>
  <w:style w:type="table" w:styleId="ListTable2-Accent6">
    <w:name w:val="List Table 2 Accent 6"/>
    <w:basedOn w:val="TableNormal"/>
    <w:uiPriority w:val="47"/>
    <w:rsid w:val="007667B0"/>
    <w:tblPr>
      <w:tblStyleRowBandSize w:val="1"/>
      <w:tblStyleColBandSize w:val="1"/>
      <w:tblBorders>
        <w:top w:val="single" w:sz="4" w:space="0" w:color="38ABFF" w:themeColor="accent6" w:themeTint="99"/>
        <w:bottom w:val="single" w:sz="4" w:space="0" w:color="38ABFF" w:themeColor="accent6" w:themeTint="99"/>
        <w:insideH w:val="single" w:sz="4" w:space="0" w:color="38AB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E3FF" w:themeFill="accent6" w:themeFillTint="33"/>
      </w:tcPr>
    </w:tblStylePr>
    <w:tblStylePr w:type="band1Horz">
      <w:tblPr/>
      <w:tcPr>
        <w:shd w:val="clear" w:color="auto" w:fill="BCE3FF" w:themeFill="accent6" w:themeFillTint="33"/>
      </w:tcPr>
    </w:tblStylePr>
  </w:style>
  <w:style w:type="table" w:styleId="ListTable3">
    <w:name w:val="List Table 3"/>
    <w:basedOn w:val="TableNormal"/>
    <w:uiPriority w:val="48"/>
    <w:rsid w:val="007667B0"/>
    <w:tblPr>
      <w:tblStyleRowBandSize w:val="1"/>
      <w:tblStyleColBandSize w:val="1"/>
      <w:tblBorders>
        <w:top w:val="single" w:sz="4" w:space="0" w:color="0068B3" w:themeColor="text1"/>
        <w:left w:val="single" w:sz="4" w:space="0" w:color="0068B3" w:themeColor="text1"/>
        <w:bottom w:val="single" w:sz="4" w:space="0" w:color="0068B3" w:themeColor="text1"/>
        <w:right w:val="single" w:sz="4" w:space="0" w:color="0068B3" w:themeColor="text1"/>
      </w:tblBorders>
    </w:tblPr>
    <w:tblStylePr w:type="firstRow">
      <w:rPr>
        <w:b/>
        <w:bCs/>
        <w:color w:val="FFFFFF" w:themeColor="background1"/>
      </w:rPr>
      <w:tblPr/>
      <w:tcPr>
        <w:shd w:val="clear" w:color="auto" w:fill="0068B3" w:themeFill="text1"/>
      </w:tcPr>
    </w:tblStylePr>
    <w:tblStylePr w:type="lastRow">
      <w:rPr>
        <w:b/>
        <w:bCs/>
      </w:rPr>
      <w:tblPr/>
      <w:tcPr>
        <w:tcBorders>
          <w:top w:val="double" w:sz="4" w:space="0" w:color="0068B3"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8B3" w:themeColor="text1"/>
          <w:right w:val="single" w:sz="4" w:space="0" w:color="0068B3" w:themeColor="text1"/>
        </w:tcBorders>
      </w:tcPr>
    </w:tblStylePr>
    <w:tblStylePr w:type="band1Horz">
      <w:tblPr/>
      <w:tcPr>
        <w:tcBorders>
          <w:top w:val="single" w:sz="4" w:space="0" w:color="0068B3" w:themeColor="text1"/>
          <w:bottom w:val="single" w:sz="4" w:space="0" w:color="0068B3"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8B3" w:themeColor="text1"/>
          <w:left w:val="nil"/>
        </w:tcBorders>
      </w:tcPr>
    </w:tblStylePr>
    <w:tblStylePr w:type="swCell">
      <w:tblPr/>
      <w:tcPr>
        <w:tcBorders>
          <w:top w:val="double" w:sz="4" w:space="0" w:color="0068B3" w:themeColor="text1"/>
          <w:right w:val="nil"/>
        </w:tcBorders>
      </w:tcPr>
    </w:tblStylePr>
  </w:style>
  <w:style w:type="table" w:styleId="ListTable3-Accent1">
    <w:name w:val="List Table 3 Accent 1"/>
    <w:basedOn w:val="TableNormal"/>
    <w:uiPriority w:val="48"/>
    <w:rsid w:val="007667B0"/>
    <w:tblPr>
      <w:tblStyleRowBandSize w:val="1"/>
      <w:tblStyleColBandSize w:val="1"/>
      <w:tblBorders>
        <w:top w:val="single" w:sz="4" w:space="0" w:color="0068B3" w:themeColor="accent1"/>
        <w:left w:val="single" w:sz="4" w:space="0" w:color="0068B3" w:themeColor="accent1"/>
        <w:bottom w:val="single" w:sz="4" w:space="0" w:color="0068B3" w:themeColor="accent1"/>
        <w:right w:val="single" w:sz="4" w:space="0" w:color="0068B3" w:themeColor="accent1"/>
      </w:tblBorders>
    </w:tblPr>
    <w:tblStylePr w:type="firstRow">
      <w:rPr>
        <w:b/>
        <w:bCs/>
        <w:color w:val="FFFFFF" w:themeColor="background1"/>
      </w:rPr>
      <w:tblPr/>
      <w:tcPr>
        <w:shd w:val="clear" w:color="auto" w:fill="0068B3" w:themeFill="accent1"/>
      </w:tcPr>
    </w:tblStylePr>
    <w:tblStylePr w:type="lastRow">
      <w:rPr>
        <w:b/>
        <w:bCs/>
      </w:rPr>
      <w:tblPr/>
      <w:tcPr>
        <w:tcBorders>
          <w:top w:val="double" w:sz="4" w:space="0" w:color="0068B3"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8B3" w:themeColor="accent1"/>
          <w:right w:val="single" w:sz="4" w:space="0" w:color="0068B3" w:themeColor="accent1"/>
        </w:tcBorders>
      </w:tcPr>
    </w:tblStylePr>
    <w:tblStylePr w:type="band1Horz">
      <w:tblPr/>
      <w:tcPr>
        <w:tcBorders>
          <w:top w:val="single" w:sz="4" w:space="0" w:color="0068B3" w:themeColor="accent1"/>
          <w:bottom w:val="single" w:sz="4" w:space="0" w:color="0068B3"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8B3" w:themeColor="accent1"/>
          <w:left w:val="nil"/>
        </w:tcBorders>
      </w:tcPr>
    </w:tblStylePr>
    <w:tblStylePr w:type="swCell">
      <w:tblPr/>
      <w:tcPr>
        <w:tcBorders>
          <w:top w:val="double" w:sz="4" w:space="0" w:color="0068B3" w:themeColor="accent1"/>
          <w:right w:val="nil"/>
        </w:tcBorders>
      </w:tcPr>
    </w:tblStylePr>
  </w:style>
  <w:style w:type="table" w:styleId="ListTable3-Accent2">
    <w:name w:val="List Table 3 Accent 2"/>
    <w:basedOn w:val="TableNormal"/>
    <w:uiPriority w:val="48"/>
    <w:rsid w:val="007667B0"/>
    <w:tblPr>
      <w:tblStyleRowBandSize w:val="1"/>
      <w:tblStyleColBandSize w:val="1"/>
      <w:tblBorders>
        <w:top w:val="single" w:sz="4" w:space="0" w:color="24BAE0" w:themeColor="accent2"/>
        <w:left w:val="single" w:sz="4" w:space="0" w:color="24BAE0" w:themeColor="accent2"/>
        <w:bottom w:val="single" w:sz="4" w:space="0" w:color="24BAE0" w:themeColor="accent2"/>
        <w:right w:val="single" w:sz="4" w:space="0" w:color="24BAE0" w:themeColor="accent2"/>
      </w:tblBorders>
    </w:tblPr>
    <w:tblStylePr w:type="firstRow">
      <w:rPr>
        <w:b/>
        <w:bCs/>
        <w:color w:val="FFFFFF" w:themeColor="background1"/>
      </w:rPr>
      <w:tblPr/>
      <w:tcPr>
        <w:shd w:val="clear" w:color="auto" w:fill="24BAE0" w:themeFill="accent2"/>
      </w:tcPr>
    </w:tblStylePr>
    <w:tblStylePr w:type="lastRow">
      <w:rPr>
        <w:b/>
        <w:bCs/>
      </w:rPr>
      <w:tblPr/>
      <w:tcPr>
        <w:tcBorders>
          <w:top w:val="double" w:sz="4" w:space="0" w:color="24BAE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4BAE0" w:themeColor="accent2"/>
          <w:right w:val="single" w:sz="4" w:space="0" w:color="24BAE0" w:themeColor="accent2"/>
        </w:tcBorders>
      </w:tcPr>
    </w:tblStylePr>
    <w:tblStylePr w:type="band1Horz">
      <w:tblPr/>
      <w:tcPr>
        <w:tcBorders>
          <w:top w:val="single" w:sz="4" w:space="0" w:color="24BAE0" w:themeColor="accent2"/>
          <w:bottom w:val="single" w:sz="4" w:space="0" w:color="24BAE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4BAE0" w:themeColor="accent2"/>
          <w:left w:val="nil"/>
        </w:tcBorders>
      </w:tcPr>
    </w:tblStylePr>
    <w:tblStylePr w:type="swCell">
      <w:tblPr/>
      <w:tcPr>
        <w:tcBorders>
          <w:top w:val="double" w:sz="4" w:space="0" w:color="24BAE0" w:themeColor="accent2"/>
          <w:right w:val="nil"/>
        </w:tcBorders>
      </w:tcPr>
    </w:tblStylePr>
  </w:style>
  <w:style w:type="table" w:styleId="ListTable3-Accent3">
    <w:name w:val="List Table 3 Accent 3"/>
    <w:basedOn w:val="TableNormal"/>
    <w:uiPriority w:val="48"/>
    <w:rsid w:val="007667B0"/>
    <w:tblPr>
      <w:tblStyleRowBandSize w:val="1"/>
      <w:tblStyleColBandSize w:val="1"/>
      <w:tblBorders>
        <w:top w:val="single" w:sz="4" w:space="0" w:color="E8E8E8" w:themeColor="accent3"/>
        <w:left w:val="single" w:sz="4" w:space="0" w:color="E8E8E8" w:themeColor="accent3"/>
        <w:bottom w:val="single" w:sz="4" w:space="0" w:color="E8E8E8" w:themeColor="accent3"/>
        <w:right w:val="single" w:sz="4" w:space="0" w:color="E8E8E8" w:themeColor="accent3"/>
      </w:tblBorders>
    </w:tblPr>
    <w:tblStylePr w:type="firstRow">
      <w:rPr>
        <w:b/>
        <w:bCs/>
        <w:color w:val="FFFFFF" w:themeColor="background1"/>
      </w:rPr>
      <w:tblPr/>
      <w:tcPr>
        <w:shd w:val="clear" w:color="auto" w:fill="E8E8E8" w:themeFill="accent3"/>
      </w:tcPr>
    </w:tblStylePr>
    <w:tblStylePr w:type="lastRow">
      <w:rPr>
        <w:b/>
        <w:bCs/>
      </w:rPr>
      <w:tblPr/>
      <w:tcPr>
        <w:tcBorders>
          <w:top w:val="double" w:sz="4" w:space="0" w:color="E8E8E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8E8E8" w:themeColor="accent3"/>
          <w:right w:val="single" w:sz="4" w:space="0" w:color="E8E8E8" w:themeColor="accent3"/>
        </w:tcBorders>
      </w:tcPr>
    </w:tblStylePr>
    <w:tblStylePr w:type="band1Horz">
      <w:tblPr/>
      <w:tcPr>
        <w:tcBorders>
          <w:top w:val="single" w:sz="4" w:space="0" w:color="E8E8E8" w:themeColor="accent3"/>
          <w:bottom w:val="single" w:sz="4" w:space="0" w:color="E8E8E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8E8E8" w:themeColor="accent3"/>
          <w:left w:val="nil"/>
        </w:tcBorders>
      </w:tcPr>
    </w:tblStylePr>
    <w:tblStylePr w:type="swCell">
      <w:tblPr/>
      <w:tcPr>
        <w:tcBorders>
          <w:top w:val="double" w:sz="4" w:space="0" w:color="E8E8E8" w:themeColor="accent3"/>
          <w:right w:val="nil"/>
        </w:tcBorders>
      </w:tcPr>
    </w:tblStylePr>
  </w:style>
  <w:style w:type="table" w:styleId="ListTable3-Accent4">
    <w:name w:val="List Table 3 Accent 4"/>
    <w:basedOn w:val="TableNormal"/>
    <w:uiPriority w:val="48"/>
    <w:rsid w:val="007667B0"/>
    <w:tblPr>
      <w:tblStyleRowBandSize w:val="1"/>
      <w:tblStyleColBandSize w:val="1"/>
      <w:tblBorders>
        <w:top w:val="single" w:sz="4" w:space="0" w:color="000000" w:themeColor="accent4"/>
        <w:left w:val="single" w:sz="4" w:space="0" w:color="000000" w:themeColor="accent4"/>
        <w:bottom w:val="single" w:sz="4" w:space="0" w:color="000000" w:themeColor="accent4"/>
        <w:right w:val="single" w:sz="4" w:space="0" w:color="000000" w:themeColor="accent4"/>
      </w:tblBorders>
    </w:tblPr>
    <w:tblStylePr w:type="firstRow">
      <w:rPr>
        <w:b/>
        <w:bCs/>
        <w:color w:val="FFFFFF" w:themeColor="background1"/>
      </w:rPr>
      <w:tblPr/>
      <w:tcPr>
        <w:shd w:val="clear" w:color="auto" w:fill="000000" w:themeFill="accent4"/>
      </w:tcPr>
    </w:tblStylePr>
    <w:tblStylePr w:type="lastRow">
      <w:rPr>
        <w:b/>
        <w:bCs/>
      </w:rPr>
      <w:tblPr/>
      <w:tcPr>
        <w:tcBorders>
          <w:top w:val="double" w:sz="4" w:space="0" w:color="000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accent4"/>
          <w:right w:val="single" w:sz="4" w:space="0" w:color="000000" w:themeColor="accent4"/>
        </w:tcBorders>
      </w:tcPr>
    </w:tblStylePr>
    <w:tblStylePr w:type="band1Horz">
      <w:tblPr/>
      <w:tcPr>
        <w:tcBorders>
          <w:top w:val="single" w:sz="4" w:space="0" w:color="000000" w:themeColor="accent4"/>
          <w:bottom w:val="single" w:sz="4" w:space="0" w:color="000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accent4"/>
          <w:left w:val="nil"/>
        </w:tcBorders>
      </w:tcPr>
    </w:tblStylePr>
    <w:tblStylePr w:type="swCell">
      <w:tblPr/>
      <w:tcPr>
        <w:tcBorders>
          <w:top w:val="double" w:sz="4" w:space="0" w:color="000000" w:themeColor="accent4"/>
          <w:right w:val="nil"/>
        </w:tcBorders>
      </w:tcPr>
    </w:tblStylePr>
  </w:style>
  <w:style w:type="table" w:styleId="ListTable3-Accent5">
    <w:name w:val="List Table 3 Accent 5"/>
    <w:basedOn w:val="TableNormal"/>
    <w:uiPriority w:val="48"/>
    <w:rsid w:val="007667B0"/>
    <w:tblPr>
      <w:tblStyleRowBandSize w:val="1"/>
      <w:tblStyleColBandSize w:val="1"/>
      <w:tblBorders>
        <w:top w:val="single" w:sz="4" w:space="0" w:color="FEFFFF" w:themeColor="accent5"/>
        <w:left w:val="single" w:sz="4" w:space="0" w:color="FEFFFF" w:themeColor="accent5"/>
        <w:bottom w:val="single" w:sz="4" w:space="0" w:color="FEFFFF" w:themeColor="accent5"/>
        <w:right w:val="single" w:sz="4" w:space="0" w:color="FEFFFF" w:themeColor="accent5"/>
      </w:tblBorders>
    </w:tblPr>
    <w:tblStylePr w:type="firstRow">
      <w:rPr>
        <w:b/>
        <w:bCs/>
        <w:color w:val="FFFFFF" w:themeColor="background1"/>
      </w:rPr>
      <w:tblPr/>
      <w:tcPr>
        <w:shd w:val="clear" w:color="auto" w:fill="FEFFFF" w:themeFill="accent5"/>
      </w:tcPr>
    </w:tblStylePr>
    <w:tblStylePr w:type="lastRow">
      <w:rPr>
        <w:b/>
        <w:bCs/>
      </w:rPr>
      <w:tblPr/>
      <w:tcPr>
        <w:tcBorders>
          <w:top w:val="double" w:sz="4" w:space="0" w:color="FEFFF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EFFFF" w:themeColor="accent5"/>
          <w:right w:val="single" w:sz="4" w:space="0" w:color="FEFFFF" w:themeColor="accent5"/>
        </w:tcBorders>
      </w:tcPr>
    </w:tblStylePr>
    <w:tblStylePr w:type="band1Horz">
      <w:tblPr/>
      <w:tcPr>
        <w:tcBorders>
          <w:top w:val="single" w:sz="4" w:space="0" w:color="FEFFFF" w:themeColor="accent5"/>
          <w:bottom w:val="single" w:sz="4" w:space="0" w:color="FEFFF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EFFFF" w:themeColor="accent5"/>
          <w:left w:val="nil"/>
        </w:tcBorders>
      </w:tcPr>
    </w:tblStylePr>
    <w:tblStylePr w:type="swCell">
      <w:tblPr/>
      <w:tcPr>
        <w:tcBorders>
          <w:top w:val="double" w:sz="4" w:space="0" w:color="FEFFFF" w:themeColor="accent5"/>
          <w:right w:val="nil"/>
        </w:tcBorders>
      </w:tcPr>
    </w:tblStylePr>
  </w:style>
  <w:style w:type="table" w:styleId="ListTable3-Accent6">
    <w:name w:val="List Table 3 Accent 6"/>
    <w:basedOn w:val="TableNormal"/>
    <w:uiPriority w:val="48"/>
    <w:rsid w:val="007667B0"/>
    <w:tblPr>
      <w:tblStyleRowBandSize w:val="1"/>
      <w:tblStyleColBandSize w:val="1"/>
      <w:tblBorders>
        <w:top w:val="single" w:sz="4" w:space="0" w:color="0068B3" w:themeColor="accent6"/>
        <w:left w:val="single" w:sz="4" w:space="0" w:color="0068B3" w:themeColor="accent6"/>
        <w:bottom w:val="single" w:sz="4" w:space="0" w:color="0068B3" w:themeColor="accent6"/>
        <w:right w:val="single" w:sz="4" w:space="0" w:color="0068B3" w:themeColor="accent6"/>
      </w:tblBorders>
    </w:tblPr>
    <w:tblStylePr w:type="firstRow">
      <w:rPr>
        <w:b/>
        <w:bCs/>
        <w:color w:val="FFFFFF" w:themeColor="background1"/>
      </w:rPr>
      <w:tblPr/>
      <w:tcPr>
        <w:shd w:val="clear" w:color="auto" w:fill="0068B3" w:themeFill="accent6"/>
      </w:tcPr>
    </w:tblStylePr>
    <w:tblStylePr w:type="lastRow">
      <w:rPr>
        <w:b/>
        <w:bCs/>
      </w:rPr>
      <w:tblPr/>
      <w:tcPr>
        <w:tcBorders>
          <w:top w:val="double" w:sz="4" w:space="0" w:color="0068B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8B3" w:themeColor="accent6"/>
          <w:right w:val="single" w:sz="4" w:space="0" w:color="0068B3" w:themeColor="accent6"/>
        </w:tcBorders>
      </w:tcPr>
    </w:tblStylePr>
    <w:tblStylePr w:type="band1Horz">
      <w:tblPr/>
      <w:tcPr>
        <w:tcBorders>
          <w:top w:val="single" w:sz="4" w:space="0" w:color="0068B3" w:themeColor="accent6"/>
          <w:bottom w:val="single" w:sz="4" w:space="0" w:color="0068B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8B3" w:themeColor="accent6"/>
          <w:left w:val="nil"/>
        </w:tcBorders>
      </w:tcPr>
    </w:tblStylePr>
    <w:tblStylePr w:type="swCell">
      <w:tblPr/>
      <w:tcPr>
        <w:tcBorders>
          <w:top w:val="double" w:sz="4" w:space="0" w:color="0068B3" w:themeColor="accent6"/>
          <w:right w:val="nil"/>
        </w:tcBorders>
      </w:tcPr>
    </w:tblStylePr>
  </w:style>
  <w:style w:type="table" w:styleId="ListTable4">
    <w:name w:val="List Table 4"/>
    <w:basedOn w:val="TableNormal"/>
    <w:uiPriority w:val="49"/>
    <w:rsid w:val="007667B0"/>
    <w:tblPr>
      <w:tblStyleRowBandSize w:val="1"/>
      <w:tblStyleColBandSize w:val="1"/>
      <w:tblBorders>
        <w:top w:val="single" w:sz="4" w:space="0" w:color="38ABFF" w:themeColor="text1" w:themeTint="99"/>
        <w:left w:val="single" w:sz="4" w:space="0" w:color="38ABFF" w:themeColor="text1" w:themeTint="99"/>
        <w:bottom w:val="single" w:sz="4" w:space="0" w:color="38ABFF" w:themeColor="text1" w:themeTint="99"/>
        <w:right w:val="single" w:sz="4" w:space="0" w:color="38ABFF" w:themeColor="text1" w:themeTint="99"/>
        <w:insideH w:val="single" w:sz="4" w:space="0" w:color="38ABFF" w:themeColor="text1" w:themeTint="99"/>
      </w:tblBorders>
    </w:tblPr>
    <w:tblStylePr w:type="firstRow">
      <w:rPr>
        <w:b/>
        <w:bCs/>
        <w:color w:val="FFFFFF" w:themeColor="background1"/>
      </w:rPr>
      <w:tblPr/>
      <w:tcPr>
        <w:tcBorders>
          <w:top w:val="single" w:sz="4" w:space="0" w:color="0068B3" w:themeColor="text1"/>
          <w:left w:val="single" w:sz="4" w:space="0" w:color="0068B3" w:themeColor="text1"/>
          <w:bottom w:val="single" w:sz="4" w:space="0" w:color="0068B3" w:themeColor="text1"/>
          <w:right w:val="single" w:sz="4" w:space="0" w:color="0068B3" w:themeColor="text1"/>
          <w:insideH w:val="nil"/>
        </w:tcBorders>
        <w:shd w:val="clear" w:color="auto" w:fill="0068B3" w:themeFill="text1"/>
      </w:tcPr>
    </w:tblStylePr>
    <w:tblStylePr w:type="lastRow">
      <w:rPr>
        <w:b/>
        <w:bCs/>
      </w:rPr>
      <w:tblPr/>
      <w:tcPr>
        <w:tcBorders>
          <w:top w:val="double" w:sz="4" w:space="0" w:color="38ABFF" w:themeColor="text1" w:themeTint="99"/>
        </w:tcBorders>
      </w:tcPr>
    </w:tblStylePr>
    <w:tblStylePr w:type="firstCol">
      <w:rPr>
        <w:b/>
        <w:bCs/>
      </w:rPr>
    </w:tblStylePr>
    <w:tblStylePr w:type="lastCol">
      <w:rPr>
        <w:b/>
        <w:bCs/>
      </w:rPr>
    </w:tblStylePr>
    <w:tblStylePr w:type="band1Vert">
      <w:tblPr/>
      <w:tcPr>
        <w:shd w:val="clear" w:color="auto" w:fill="BCE3FF" w:themeFill="text1" w:themeFillTint="33"/>
      </w:tcPr>
    </w:tblStylePr>
    <w:tblStylePr w:type="band1Horz">
      <w:tblPr/>
      <w:tcPr>
        <w:shd w:val="clear" w:color="auto" w:fill="BCE3FF" w:themeFill="text1" w:themeFillTint="33"/>
      </w:tcPr>
    </w:tblStylePr>
  </w:style>
  <w:style w:type="table" w:styleId="ListTable4-Accent1">
    <w:name w:val="List Table 4 Accent 1"/>
    <w:basedOn w:val="TableNormal"/>
    <w:uiPriority w:val="49"/>
    <w:rsid w:val="007667B0"/>
    <w:tblPr>
      <w:tblStyleRowBandSize w:val="1"/>
      <w:tblStyleColBandSize w:val="1"/>
      <w:tblBorders>
        <w:top w:val="single" w:sz="4" w:space="0" w:color="38ABFF" w:themeColor="accent1" w:themeTint="99"/>
        <w:left w:val="single" w:sz="4" w:space="0" w:color="38ABFF" w:themeColor="accent1" w:themeTint="99"/>
        <w:bottom w:val="single" w:sz="4" w:space="0" w:color="38ABFF" w:themeColor="accent1" w:themeTint="99"/>
        <w:right w:val="single" w:sz="4" w:space="0" w:color="38ABFF" w:themeColor="accent1" w:themeTint="99"/>
        <w:insideH w:val="single" w:sz="4" w:space="0" w:color="38ABFF" w:themeColor="accent1" w:themeTint="99"/>
      </w:tblBorders>
    </w:tblPr>
    <w:tblStylePr w:type="firstRow">
      <w:rPr>
        <w:b/>
        <w:bCs/>
        <w:color w:val="FFFFFF" w:themeColor="background1"/>
      </w:rPr>
      <w:tblPr/>
      <w:tcPr>
        <w:tcBorders>
          <w:top w:val="single" w:sz="4" w:space="0" w:color="0068B3" w:themeColor="accent1"/>
          <w:left w:val="single" w:sz="4" w:space="0" w:color="0068B3" w:themeColor="accent1"/>
          <w:bottom w:val="single" w:sz="4" w:space="0" w:color="0068B3" w:themeColor="accent1"/>
          <w:right w:val="single" w:sz="4" w:space="0" w:color="0068B3" w:themeColor="accent1"/>
          <w:insideH w:val="nil"/>
        </w:tcBorders>
        <w:shd w:val="clear" w:color="auto" w:fill="0068B3" w:themeFill="accent1"/>
      </w:tcPr>
    </w:tblStylePr>
    <w:tblStylePr w:type="lastRow">
      <w:rPr>
        <w:b/>
        <w:bCs/>
      </w:rPr>
      <w:tblPr/>
      <w:tcPr>
        <w:tcBorders>
          <w:top w:val="double" w:sz="4" w:space="0" w:color="38ABFF" w:themeColor="accent1" w:themeTint="99"/>
        </w:tcBorders>
      </w:tcPr>
    </w:tblStylePr>
    <w:tblStylePr w:type="firstCol">
      <w:rPr>
        <w:b/>
        <w:bCs/>
      </w:rPr>
    </w:tblStylePr>
    <w:tblStylePr w:type="lastCol">
      <w:rPr>
        <w:b/>
        <w:bCs/>
      </w:rPr>
    </w:tblStylePr>
    <w:tblStylePr w:type="band1Vert">
      <w:tblPr/>
      <w:tcPr>
        <w:shd w:val="clear" w:color="auto" w:fill="BCE3FF" w:themeFill="accent1" w:themeFillTint="33"/>
      </w:tcPr>
    </w:tblStylePr>
    <w:tblStylePr w:type="band1Horz">
      <w:tblPr/>
      <w:tcPr>
        <w:shd w:val="clear" w:color="auto" w:fill="BCE3FF" w:themeFill="accent1" w:themeFillTint="33"/>
      </w:tcPr>
    </w:tblStylePr>
  </w:style>
  <w:style w:type="table" w:styleId="ListTable4-Accent2">
    <w:name w:val="List Table 4 Accent 2"/>
    <w:basedOn w:val="TableNormal"/>
    <w:uiPriority w:val="49"/>
    <w:rsid w:val="007667B0"/>
    <w:tblPr>
      <w:tblStyleRowBandSize w:val="1"/>
      <w:tblStyleColBandSize w:val="1"/>
      <w:tblBorders>
        <w:top w:val="single" w:sz="4" w:space="0" w:color="7BD5EC" w:themeColor="accent2" w:themeTint="99"/>
        <w:left w:val="single" w:sz="4" w:space="0" w:color="7BD5EC" w:themeColor="accent2" w:themeTint="99"/>
        <w:bottom w:val="single" w:sz="4" w:space="0" w:color="7BD5EC" w:themeColor="accent2" w:themeTint="99"/>
        <w:right w:val="single" w:sz="4" w:space="0" w:color="7BD5EC" w:themeColor="accent2" w:themeTint="99"/>
        <w:insideH w:val="single" w:sz="4" w:space="0" w:color="7BD5EC" w:themeColor="accent2" w:themeTint="99"/>
      </w:tblBorders>
    </w:tblPr>
    <w:tblStylePr w:type="firstRow">
      <w:rPr>
        <w:b/>
        <w:bCs/>
        <w:color w:val="FFFFFF" w:themeColor="background1"/>
      </w:rPr>
      <w:tblPr/>
      <w:tcPr>
        <w:tcBorders>
          <w:top w:val="single" w:sz="4" w:space="0" w:color="24BAE0" w:themeColor="accent2"/>
          <w:left w:val="single" w:sz="4" w:space="0" w:color="24BAE0" w:themeColor="accent2"/>
          <w:bottom w:val="single" w:sz="4" w:space="0" w:color="24BAE0" w:themeColor="accent2"/>
          <w:right w:val="single" w:sz="4" w:space="0" w:color="24BAE0" w:themeColor="accent2"/>
          <w:insideH w:val="nil"/>
        </w:tcBorders>
        <w:shd w:val="clear" w:color="auto" w:fill="24BAE0" w:themeFill="accent2"/>
      </w:tcPr>
    </w:tblStylePr>
    <w:tblStylePr w:type="lastRow">
      <w:rPr>
        <w:b/>
        <w:bCs/>
      </w:rPr>
      <w:tblPr/>
      <w:tcPr>
        <w:tcBorders>
          <w:top w:val="double" w:sz="4" w:space="0" w:color="7BD5EC" w:themeColor="accent2" w:themeTint="99"/>
        </w:tcBorders>
      </w:tcPr>
    </w:tblStylePr>
    <w:tblStylePr w:type="firstCol">
      <w:rPr>
        <w:b/>
        <w:bCs/>
      </w:rPr>
    </w:tblStylePr>
    <w:tblStylePr w:type="lastCol">
      <w:rPr>
        <w:b/>
        <w:bCs/>
      </w:rPr>
    </w:tblStylePr>
    <w:tblStylePr w:type="band1Vert">
      <w:tblPr/>
      <w:tcPr>
        <w:shd w:val="clear" w:color="auto" w:fill="D3F1F8" w:themeFill="accent2" w:themeFillTint="33"/>
      </w:tcPr>
    </w:tblStylePr>
    <w:tblStylePr w:type="band1Horz">
      <w:tblPr/>
      <w:tcPr>
        <w:shd w:val="clear" w:color="auto" w:fill="D3F1F8" w:themeFill="accent2" w:themeFillTint="33"/>
      </w:tcPr>
    </w:tblStylePr>
  </w:style>
  <w:style w:type="table" w:styleId="ListTable4-Accent3">
    <w:name w:val="List Table 4 Accent 3"/>
    <w:basedOn w:val="TableNormal"/>
    <w:uiPriority w:val="49"/>
    <w:rsid w:val="007667B0"/>
    <w:tblPr>
      <w:tblStyleRowBandSize w:val="1"/>
      <w:tblStyleColBandSize w:val="1"/>
      <w:tblBorders>
        <w:top w:val="single" w:sz="4" w:space="0" w:color="F1F1F1" w:themeColor="accent3" w:themeTint="99"/>
        <w:left w:val="single" w:sz="4" w:space="0" w:color="F1F1F1" w:themeColor="accent3" w:themeTint="99"/>
        <w:bottom w:val="single" w:sz="4" w:space="0" w:color="F1F1F1" w:themeColor="accent3" w:themeTint="99"/>
        <w:right w:val="single" w:sz="4" w:space="0" w:color="F1F1F1" w:themeColor="accent3" w:themeTint="99"/>
        <w:insideH w:val="single" w:sz="4" w:space="0" w:color="F1F1F1" w:themeColor="accent3" w:themeTint="99"/>
      </w:tblBorders>
    </w:tblPr>
    <w:tblStylePr w:type="firstRow">
      <w:rPr>
        <w:b/>
        <w:bCs/>
        <w:color w:val="FFFFFF" w:themeColor="background1"/>
      </w:rPr>
      <w:tblPr/>
      <w:tcPr>
        <w:tcBorders>
          <w:top w:val="single" w:sz="4" w:space="0" w:color="E8E8E8" w:themeColor="accent3"/>
          <w:left w:val="single" w:sz="4" w:space="0" w:color="E8E8E8" w:themeColor="accent3"/>
          <w:bottom w:val="single" w:sz="4" w:space="0" w:color="E8E8E8" w:themeColor="accent3"/>
          <w:right w:val="single" w:sz="4" w:space="0" w:color="E8E8E8" w:themeColor="accent3"/>
          <w:insideH w:val="nil"/>
        </w:tcBorders>
        <w:shd w:val="clear" w:color="auto" w:fill="E8E8E8" w:themeFill="accent3"/>
      </w:tcPr>
    </w:tblStylePr>
    <w:tblStylePr w:type="lastRow">
      <w:rPr>
        <w:b/>
        <w:bCs/>
      </w:rPr>
      <w:tblPr/>
      <w:tcPr>
        <w:tcBorders>
          <w:top w:val="double" w:sz="4" w:space="0" w:color="F1F1F1" w:themeColor="accent3" w:themeTint="99"/>
        </w:tcBorders>
      </w:tcPr>
    </w:tblStylePr>
    <w:tblStylePr w:type="firstCol">
      <w:rPr>
        <w:b/>
        <w:bCs/>
      </w:rPr>
    </w:tblStylePr>
    <w:tblStylePr w:type="lastCol">
      <w:rPr>
        <w:b/>
        <w:bCs/>
      </w:rPr>
    </w:tblStylePr>
    <w:tblStylePr w:type="band1Vert">
      <w:tblPr/>
      <w:tcPr>
        <w:shd w:val="clear" w:color="auto" w:fill="FAFAFA" w:themeFill="accent3" w:themeFillTint="33"/>
      </w:tcPr>
    </w:tblStylePr>
    <w:tblStylePr w:type="band1Horz">
      <w:tblPr/>
      <w:tcPr>
        <w:shd w:val="clear" w:color="auto" w:fill="FAFAFA" w:themeFill="accent3" w:themeFillTint="33"/>
      </w:tcPr>
    </w:tblStylePr>
  </w:style>
  <w:style w:type="table" w:styleId="ListTable4-Accent4">
    <w:name w:val="List Table 4 Accent 4"/>
    <w:basedOn w:val="TableNormal"/>
    <w:uiPriority w:val="49"/>
    <w:rsid w:val="007667B0"/>
    <w:tblPr>
      <w:tblStyleRowBandSize w:val="1"/>
      <w:tblStyleColBandSize w:val="1"/>
      <w:tblBorders>
        <w:top w:val="single" w:sz="4" w:space="0" w:color="666666" w:themeColor="accent4" w:themeTint="99"/>
        <w:left w:val="single" w:sz="4" w:space="0" w:color="666666" w:themeColor="accent4" w:themeTint="99"/>
        <w:bottom w:val="single" w:sz="4" w:space="0" w:color="666666" w:themeColor="accent4" w:themeTint="99"/>
        <w:right w:val="single" w:sz="4" w:space="0" w:color="666666" w:themeColor="accent4" w:themeTint="99"/>
        <w:insideH w:val="single" w:sz="4" w:space="0" w:color="666666" w:themeColor="accent4" w:themeTint="99"/>
      </w:tblBorders>
    </w:tblPr>
    <w:tblStylePr w:type="firstRow">
      <w:rPr>
        <w:b/>
        <w:bCs/>
        <w:color w:val="FFFFFF" w:themeColor="background1"/>
      </w:rPr>
      <w:tblPr/>
      <w:tcPr>
        <w:tcBorders>
          <w:top w:val="single" w:sz="4" w:space="0" w:color="000000" w:themeColor="accent4"/>
          <w:left w:val="single" w:sz="4" w:space="0" w:color="000000" w:themeColor="accent4"/>
          <w:bottom w:val="single" w:sz="4" w:space="0" w:color="000000" w:themeColor="accent4"/>
          <w:right w:val="single" w:sz="4" w:space="0" w:color="000000" w:themeColor="accent4"/>
          <w:insideH w:val="nil"/>
        </w:tcBorders>
        <w:shd w:val="clear" w:color="auto" w:fill="000000" w:themeFill="accent4"/>
      </w:tcPr>
    </w:tblStylePr>
    <w:tblStylePr w:type="lastRow">
      <w:rPr>
        <w:b/>
        <w:bCs/>
      </w:rPr>
      <w:tblPr/>
      <w:tcPr>
        <w:tcBorders>
          <w:top w:val="double" w:sz="4" w:space="0" w:color="666666" w:themeColor="accent4" w:themeTint="99"/>
        </w:tcBorders>
      </w:tcPr>
    </w:tblStylePr>
    <w:tblStylePr w:type="firstCol">
      <w:rPr>
        <w:b/>
        <w:bCs/>
      </w:rPr>
    </w:tblStylePr>
    <w:tblStylePr w:type="lastCol">
      <w:rPr>
        <w:b/>
        <w:bCs/>
      </w:rPr>
    </w:tblStylePr>
    <w:tblStylePr w:type="band1Vert">
      <w:tblPr/>
      <w:tcPr>
        <w:shd w:val="clear" w:color="auto" w:fill="CCCCCC" w:themeFill="accent4" w:themeFillTint="33"/>
      </w:tcPr>
    </w:tblStylePr>
    <w:tblStylePr w:type="band1Horz">
      <w:tblPr/>
      <w:tcPr>
        <w:shd w:val="clear" w:color="auto" w:fill="CCCCCC" w:themeFill="accent4" w:themeFillTint="33"/>
      </w:tcPr>
    </w:tblStylePr>
  </w:style>
  <w:style w:type="table" w:styleId="ListTable4-Accent5">
    <w:name w:val="List Table 4 Accent 5"/>
    <w:basedOn w:val="TableNormal"/>
    <w:uiPriority w:val="49"/>
    <w:rsid w:val="007667B0"/>
    <w:tblPr>
      <w:tblStyleRowBandSize w:val="1"/>
      <w:tblStyleColBandSize w:val="1"/>
      <w:tblBorders>
        <w:top w:val="single" w:sz="4" w:space="0" w:color="FEFFFF" w:themeColor="accent5" w:themeTint="99"/>
        <w:left w:val="single" w:sz="4" w:space="0" w:color="FEFFFF" w:themeColor="accent5" w:themeTint="99"/>
        <w:bottom w:val="single" w:sz="4" w:space="0" w:color="FEFFFF" w:themeColor="accent5" w:themeTint="99"/>
        <w:right w:val="single" w:sz="4" w:space="0" w:color="FEFFFF" w:themeColor="accent5" w:themeTint="99"/>
        <w:insideH w:val="single" w:sz="4" w:space="0" w:color="FEFFFF" w:themeColor="accent5" w:themeTint="99"/>
      </w:tblBorders>
    </w:tblPr>
    <w:tblStylePr w:type="firstRow">
      <w:rPr>
        <w:b/>
        <w:bCs/>
        <w:color w:val="FFFFFF" w:themeColor="background1"/>
      </w:rPr>
      <w:tblPr/>
      <w:tcPr>
        <w:tcBorders>
          <w:top w:val="single" w:sz="4" w:space="0" w:color="FEFFFF" w:themeColor="accent5"/>
          <w:left w:val="single" w:sz="4" w:space="0" w:color="FEFFFF" w:themeColor="accent5"/>
          <w:bottom w:val="single" w:sz="4" w:space="0" w:color="FEFFFF" w:themeColor="accent5"/>
          <w:right w:val="single" w:sz="4" w:space="0" w:color="FEFFFF" w:themeColor="accent5"/>
          <w:insideH w:val="nil"/>
        </w:tcBorders>
        <w:shd w:val="clear" w:color="auto" w:fill="FEFFFF" w:themeFill="accent5"/>
      </w:tcPr>
    </w:tblStylePr>
    <w:tblStylePr w:type="lastRow">
      <w:rPr>
        <w:b/>
        <w:bCs/>
      </w:rPr>
      <w:tblPr/>
      <w:tcPr>
        <w:tcBorders>
          <w:top w:val="double" w:sz="4" w:space="0" w:color="FEFFFF" w:themeColor="accent5" w:themeTint="99"/>
        </w:tcBorders>
      </w:tcPr>
    </w:tblStylePr>
    <w:tblStylePr w:type="firstCol">
      <w:rPr>
        <w:b/>
        <w:bCs/>
      </w:rPr>
    </w:tblStylePr>
    <w:tblStylePr w:type="lastCol">
      <w:rPr>
        <w:b/>
        <w:bCs/>
      </w:rPr>
    </w:tblStylePr>
    <w:tblStylePr w:type="band1Vert">
      <w:tblPr/>
      <w:tcPr>
        <w:shd w:val="clear" w:color="auto" w:fill="FEFFFF" w:themeFill="accent5" w:themeFillTint="33"/>
      </w:tcPr>
    </w:tblStylePr>
    <w:tblStylePr w:type="band1Horz">
      <w:tblPr/>
      <w:tcPr>
        <w:shd w:val="clear" w:color="auto" w:fill="FEFFFF" w:themeFill="accent5" w:themeFillTint="33"/>
      </w:tcPr>
    </w:tblStylePr>
  </w:style>
  <w:style w:type="table" w:styleId="ListTable4-Accent6">
    <w:name w:val="List Table 4 Accent 6"/>
    <w:basedOn w:val="TableNormal"/>
    <w:uiPriority w:val="49"/>
    <w:rsid w:val="007667B0"/>
    <w:tblPr>
      <w:tblStyleRowBandSize w:val="1"/>
      <w:tblStyleColBandSize w:val="1"/>
      <w:tblBorders>
        <w:top w:val="single" w:sz="4" w:space="0" w:color="38ABFF" w:themeColor="accent6" w:themeTint="99"/>
        <w:left w:val="single" w:sz="4" w:space="0" w:color="38ABFF" w:themeColor="accent6" w:themeTint="99"/>
        <w:bottom w:val="single" w:sz="4" w:space="0" w:color="38ABFF" w:themeColor="accent6" w:themeTint="99"/>
        <w:right w:val="single" w:sz="4" w:space="0" w:color="38ABFF" w:themeColor="accent6" w:themeTint="99"/>
        <w:insideH w:val="single" w:sz="4" w:space="0" w:color="38ABFF" w:themeColor="accent6" w:themeTint="99"/>
      </w:tblBorders>
    </w:tblPr>
    <w:tblStylePr w:type="firstRow">
      <w:rPr>
        <w:b/>
        <w:bCs/>
        <w:color w:val="FFFFFF" w:themeColor="background1"/>
      </w:rPr>
      <w:tblPr/>
      <w:tcPr>
        <w:tcBorders>
          <w:top w:val="single" w:sz="4" w:space="0" w:color="0068B3" w:themeColor="accent6"/>
          <w:left w:val="single" w:sz="4" w:space="0" w:color="0068B3" w:themeColor="accent6"/>
          <w:bottom w:val="single" w:sz="4" w:space="0" w:color="0068B3" w:themeColor="accent6"/>
          <w:right w:val="single" w:sz="4" w:space="0" w:color="0068B3" w:themeColor="accent6"/>
          <w:insideH w:val="nil"/>
        </w:tcBorders>
        <w:shd w:val="clear" w:color="auto" w:fill="0068B3" w:themeFill="accent6"/>
      </w:tcPr>
    </w:tblStylePr>
    <w:tblStylePr w:type="lastRow">
      <w:rPr>
        <w:b/>
        <w:bCs/>
      </w:rPr>
      <w:tblPr/>
      <w:tcPr>
        <w:tcBorders>
          <w:top w:val="double" w:sz="4" w:space="0" w:color="38ABFF" w:themeColor="accent6" w:themeTint="99"/>
        </w:tcBorders>
      </w:tcPr>
    </w:tblStylePr>
    <w:tblStylePr w:type="firstCol">
      <w:rPr>
        <w:b/>
        <w:bCs/>
      </w:rPr>
    </w:tblStylePr>
    <w:tblStylePr w:type="lastCol">
      <w:rPr>
        <w:b/>
        <w:bCs/>
      </w:rPr>
    </w:tblStylePr>
    <w:tblStylePr w:type="band1Vert">
      <w:tblPr/>
      <w:tcPr>
        <w:shd w:val="clear" w:color="auto" w:fill="BCE3FF" w:themeFill="accent6" w:themeFillTint="33"/>
      </w:tcPr>
    </w:tblStylePr>
    <w:tblStylePr w:type="band1Horz">
      <w:tblPr/>
      <w:tcPr>
        <w:shd w:val="clear" w:color="auto" w:fill="BCE3FF" w:themeFill="accent6" w:themeFillTint="33"/>
      </w:tcPr>
    </w:tblStylePr>
  </w:style>
  <w:style w:type="table" w:styleId="ListTable5Dark">
    <w:name w:val="List Table 5 Dark"/>
    <w:basedOn w:val="TableNormal"/>
    <w:uiPriority w:val="50"/>
    <w:rsid w:val="007667B0"/>
    <w:rPr>
      <w:color w:val="FFFFFF" w:themeColor="background1"/>
    </w:rPr>
    <w:tblPr>
      <w:tblStyleRowBandSize w:val="1"/>
      <w:tblStyleColBandSize w:val="1"/>
      <w:tblBorders>
        <w:top w:val="single" w:sz="24" w:space="0" w:color="0068B3" w:themeColor="text1"/>
        <w:left w:val="single" w:sz="24" w:space="0" w:color="0068B3" w:themeColor="text1"/>
        <w:bottom w:val="single" w:sz="24" w:space="0" w:color="0068B3" w:themeColor="text1"/>
        <w:right w:val="single" w:sz="24" w:space="0" w:color="0068B3" w:themeColor="text1"/>
      </w:tblBorders>
    </w:tblPr>
    <w:tcPr>
      <w:shd w:val="clear" w:color="auto" w:fill="0068B3"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667B0"/>
    <w:rPr>
      <w:color w:val="FFFFFF" w:themeColor="background1"/>
    </w:rPr>
    <w:tblPr>
      <w:tblStyleRowBandSize w:val="1"/>
      <w:tblStyleColBandSize w:val="1"/>
      <w:tblBorders>
        <w:top w:val="single" w:sz="24" w:space="0" w:color="0068B3" w:themeColor="accent1"/>
        <w:left w:val="single" w:sz="24" w:space="0" w:color="0068B3" w:themeColor="accent1"/>
        <w:bottom w:val="single" w:sz="24" w:space="0" w:color="0068B3" w:themeColor="accent1"/>
        <w:right w:val="single" w:sz="24" w:space="0" w:color="0068B3" w:themeColor="accent1"/>
      </w:tblBorders>
    </w:tblPr>
    <w:tcPr>
      <w:shd w:val="clear" w:color="auto" w:fill="0068B3"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667B0"/>
    <w:rPr>
      <w:color w:val="FFFFFF" w:themeColor="background1"/>
    </w:rPr>
    <w:tblPr>
      <w:tblStyleRowBandSize w:val="1"/>
      <w:tblStyleColBandSize w:val="1"/>
      <w:tblBorders>
        <w:top w:val="single" w:sz="24" w:space="0" w:color="24BAE0" w:themeColor="accent2"/>
        <w:left w:val="single" w:sz="24" w:space="0" w:color="24BAE0" w:themeColor="accent2"/>
        <w:bottom w:val="single" w:sz="24" w:space="0" w:color="24BAE0" w:themeColor="accent2"/>
        <w:right w:val="single" w:sz="24" w:space="0" w:color="24BAE0" w:themeColor="accent2"/>
      </w:tblBorders>
    </w:tblPr>
    <w:tcPr>
      <w:shd w:val="clear" w:color="auto" w:fill="24BAE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667B0"/>
    <w:rPr>
      <w:color w:val="FFFFFF" w:themeColor="background1"/>
    </w:rPr>
    <w:tblPr>
      <w:tblStyleRowBandSize w:val="1"/>
      <w:tblStyleColBandSize w:val="1"/>
      <w:tblBorders>
        <w:top w:val="single" w:sz="24" w:space="0" w:color="E8E8E8" w:themeColor="accent3"/>
        <w:left w:val="single" w:sz="24" w:space="0" w:color="E8E8E8" w:themeColor="accent3"/>
        <w:bottom w:val="single" w:sz="24" w:space="0" w:color="E8E8E8" w:themeColor="accent3"/>
        <w:right w:val="single" w:sz="24" w:space="0" w:color="E8E8E8" w:themeColor="accent3"/>
      </w:tblBorders>
    </w:tblPr>
    <w:tcPr>
      <w:shd w:val="clear" w:color="auto" w:fill="E8E8E8"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667B0"/>
    <w:rPr>
      <w:color w:val="FFFFFF" w:themeColor="background1"/>
    </w:rPr>
    <w:tblPr>
      <w:tblStyleRowBandSize w:val="1"/>
      <w:tblStyleColBandSize w:val="1"/>
      <w:tblBorders>
        <w:top w:val="single" w:sz="24" w:space="0" w:color="000000" w:themeColor="accent4"/>
        <w:left w:val="single" w:sz="24" w:space="0" w:color="000000" w:themeColor="accent4"/>
        <w:bottom w:val="single" w:sz="24" w:space="0" w:color="000000" w:themeColor="accent4"/>
        <w:right w:val="single" w:sz="24" w:space="0" w:color="000000" w:themeColor="accent4"/>
      </w:tblBorders>
    </w:tblPr>
    <w:tcPr>
      <w:shd w:val="clear" w:color="auto" w:fill="000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667B0"/>
    <w:rPr>
      <w:color w:val="FFFFFF" w:themeColor="background1"/>
    </w:rPr>
    <w:tblPr>
      <w:tblStyleRowBandSize w:val="1"/>
      <w:tblStyleColBandSize w:val="1"/>
      <w:tblBorders>
        <w:top w:val="single" w:sz="24" w:space="0" w:color="FEFFFF" w:themeColor="accent5"/>
        <w:left w:val="single" w:sz="24" w:space="0" w:color="FEFFFF" w:themeColor="accent5"/>
        <w:bottom w:val="single" w:sz="24" w:space="0" w:color="FEFFFF" w:themeColor="accent5"/>
        <w:right w:val="single" w:sz="24" w:space="0" w:color="FEFFFF" w:themeColor="accent5"/>
      </w:tblBorders>
    </w:tblPr>
    <w:tcPr>
      <w:shd w:val="clear" w:color="auto" w:fill="FEFFF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667B0"/>
    <w:rPr>
      <w:color w:val="FFFFFF" w:themeColor="background1"/>
    </w:rPr>
    <w:tblPr>
      <w:tblStyleRowBandSize w:val="1"/>
      <w:tblStyleColBandSize w:val="1"/>
      <w:tblBorders>
        <w:top w:val="single" w:sz="24" w:space="0" w:color="0068B3" w:themeColor="accent6"/>
        <w:left w:val="single" w:sz="24" w:space="0" w:color="0068B3" w:themeColor="accent6"/>
        <w:bottom w:val="single" w:sz="24" w:space="0" w:color="0068B3" w:themeColor="accent6"/>
        <w:right w:val="single" w:sz="24" w:space="0" w:color="0068B3" w:themeColor="accent6"/>
      </w:tblBorders>
    </w:tblPr>
    <w:tcPr>
      <w:shd w:val="clear" w:color="auto" w:fill="0068B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667B0"/>
    <w:rPr>
      <w:color w:val="0068B3" w:themeColor="text1"/>
    </w:rPr>
    <w:tblPr>
      <w:tblStyleRowBandSize w:val="1"/>
      <w:tblStyleColBandSize w:val="1"/>
      <w:tblBorders>
        <w:top w:val="single" w:sz="4" w:space="0" w:color="0068B3" w:themeColor="text1"/>
        <w:bottom w:val="single" w:sz="4" w:space="0" w:color="0068B3" w:themeColor="text1"/>
      </w:tblBorders>
    </w:tblPr>
    <w:tblStylePr w:type="firstRow">
      <w:rPr>
        <w:b/>
        <w:bCs/>
      </w:rPr>
      <w:tblPr/>
      <w:tcPr>
        <w:tcBorders>
          <w:bottom w:val="single" w:sz="4" w:space="0" w:color="0068B3" w:themeColor="text1"/>
        </w:tcBorders>
      </w:tcPr>
    </w:tblStylePr>
    <w:tblStylePr w:type="lastRow">
      <w:rPr>
        <w:b/>
        <w:bCs/>
      </w:rPr>
      <w:tblPr/>
      <w:tcPr>
        <w:tcBorders>
          <w:top w:val="double" w:sz="4" w:space="0" w:color="0068B3" w:themeColor="text1"/>
        </w:tcBorders>
      </w:tcPr>
    </w:tblStylePr>
    <w:tblStylePr w:type="firstCol">
      <w:rPr>
        <w:b/>
        <w:bCs/>
      </w:rPr>
    </w:tblStylePr>
    <w:tblStylePr w:type="lastCol">
      <w:rPr>
        <w:b/>
        <w:bCs/>
      </w:rPr>
    </w:tblStylePr>
    <w:tblStylePr w:type="band1Vert">
      <w:tblPr/>
      <w:tcPr>
        <w:shd w:val="clear" w:color="auto" w:fill="BCE3FF" w:themeFill="text1" w:themeFillTint="33"/>
      </w:tcPr>
    </w:tblStylePr>
    <w:tblStylePr w:type="band1Horz">
      <w:tblPr/>
      <w:tcPr>
        <w:shd w:val="clear" w:color="auto" w:fill="BCE3FF" w:themeFill="text1" w:themeFillTint="33"/>
      </w:tcPr>
    </w:tblStylePr>
  </w:style>
  <w:style w:type="table" w:styleId="ListTable6Colorful-Accent1">
    <w:name w:val="List Table 6 Colorful Accent 1"/>
    <w:basedOn w:val="TableNormal"/>
    <w:uiPriority w:val="51"/>
    <w:rsid w:val="007667B0"/>
    <w:rPr>
      <w:color w:val="004D86" w:themeColor="accent1" w:themeShade="BF"/>
    </w:rPr>
    <w:tblPr>
      <w:tblStyleRowBandSize w:val="1"/>
      <w:tblStyleColBandSize w:val="1"/>
      <w:tblBorders>
        <w:top w:val="single" w:sz="4" w:space="0" w:color="0068B3" w:themeColor="accent1"/>
        <w:bottom w:val="single" w:sz="4" w:space="0" w:color="0068B3" w:themeColor="accent1"/>
      </w:tblBorders>
    </w:tblPr>
    <w:tblStylePr w:type="firstRow">
      <w:rPr>
        <w:b/>
        <w:bCs/>
      </w:rPr>
      <w:tblPr/>
      <w:tcPr>
        <w:tcBorders>
          <w:bottom w:val="single" w:sz="4" w:space="0" w:color="0068B3" w:themeColor="accent1"/>
        </w:tcBorders>
      </w:tcPr>
    </w:tblStylePr>
    <w:tblStylePr w:type="lastRow">
      <w:rPr>
        <w:b/>
        <w:bCs/>
      </w:rPr>
      <w:tblPr/>
      <w:tcPr>
        <w:tcBorders>
          <w:top w:val="double" w:sz="4" w:space="0" w:color="0068B3" w:themeColor="accent1"/>
        </w:tcBorders>
      </w:tcPr>
    </w:tblStylePr>
    <w:tblStylePr w:type="firstCol">
      <w:rPr>
        <w:b/>
        <w:bCs/>
      </w:rPr>
    </w:tblStylePr>
    <w:tblStylePr w:type="lastCol">
      <w:rPr>
        <w:b/>
        <w:bCs/>
      </w:rPr>
    </w:tblStylePr>
    <w:tblStylePr w:type="band1Vert">
      <w:tblPr/>
      <w:tcPr>
        <w:shd w:val="clear" w:color="auto" w:fill="BCE3FF" w:themeFill="accent1" w:themeFillTint="33"/>
      </w:tcPr>
    </w:tblStylePr>
    <w:tblStylePr w:type="band1Horz">
      <w:tblPr/>
      <w:tcPr>
        <w:shd w:val="clear" w:color="auto" w:fill="BCE3FF" w:themeFill="accent1" w:themeFillTint="33"/>
      </w:tcPr>
    </w:tblStylePr>
  </w:style>
  <w:style w:type="table" w:styleId="ListTable6Colorful-Accent2">
    <w:name w:val="List Table 6 Colorful Accent 2"/>
    <w:basedOn w:val="TableNormal"/>
    <w:uiPriority w:val="51"/>
    <w:rsid w:val="007667B0"/>
    <w:rPr>
      <w:color w:val="188CAA" w:themeColor="accent2" w:themeShade="BF"/>
    </w:rPr>
    <w:tblPr>
      <w:tblStyleRowBandSize w:val="1"/>
      <w:tblStyleColBandSize w:val="1"/>
      <w:tblBorders>
        <w:top w:val="single" w:sz="4" w:space="0" w:color="24BAE0" w:themeColor="accent2"/>
        <w:bottom w:val="single" w:sz="4" w:space="0" w:color="24BAE0" w:themeColor="accent2"/>
      </w:tblBorders>
    </w:tblPr>
    <w:tblStylePr w:type="firstRow">
      <w:rPr>
        <w:b/>
        <w:bCs/>
      </w:rPr>
      <w:tblPr/>
      <w:tcPr>
        <w:tcBorders>
          <w:bottom w:val="single" w:sz="4" w:space="0" w:color="24BAE0" w:themeColor="accent2"/>
        </w:tcBorders>
      </w:tcPr>
    </w:tblStylePr>
    <w:tblStylePr w:type="lastRow">
      <w:rPr>
        <w:b/>
        <w:bCs/>
      </w:rPr>
      <w:tblPr/>
      <w:tcPr>
        <w:tcBorders>
          <w:top w:val="double" w:sz="4" w:space="0" w:color="24BAE0" w:themeColor="accent2"/>
        </w:tcBorders>
      </w:tcPr>
    </w:tblStylePr>
    <w:tblStylePr w:type="firstCol">
      <w:rPr>
        <w:b/>
        <w:bCs/>
      </w:rPr>
    </w:tblStylePr>
    <w:tblStylePr w:type="lastCol">
      <w:rPr>
        <w:b/>
        <w:bCs/>
      </w:rPr>
    </w:tblStylePr>
    <w:tblStylePr w:type="band1Vert">
      <w:tblPr/>
      <w:tcPr>
        <w:shd w:val="clear" w:color="auto" w:fill="D3F1F8" w:themeFill="accent2" w:themeFillTint="33"/>
      </w:tcPr>
    </w:tblStylePr>
    <w:tblStylePr w:type="band1Horz">
      <w:tblPr/>
      <w:tcPr>
        <w:shd w:val="clear" w:color="auto" w:fill="D3F1F8" w:themeFill="accent2" w:themeFillTint="33"/>
      </w:tcPr>
    </w:tblStylePr>
  </w:style>
  <w:style w:type="table" w:styleId="ListTable6Colorful-Accent3">
    <w:name w:val="List Table 6 Colorful Accent 3"/>
    <w:basedOn w:val="TableNormal"/>
    <w:uiPriority w:val="51"/>
    <w:rsid w:val="007667B0"/>
    <w:rPr>
      <w:color w:val="ADADAD" w:themeColor="accent3" w:themeShade="BF"/>
    </w:rPr>
    <w:tblPr>
      <w:tblStyleRowBandSize w:val="1"/>
      <w:tblStyleColBandSize w:val="1"/>
      <w:tblBorders>
        <w:top w:val="single" w:sz="4" w:space="0" w:color="E8E8E8" w:themeColor="accent3"/>
        <w:bottom w:val="single" w:sz="4" w:space="0" w:color="E8E8E8" w:themeColor="accent3"/>
      </w:tblBorders>
    </w:tblPr>
    <w:tblStylePr w:type="firstRow">
      <w:rPr>
        <w:b/>
        <w:bCs/>
      </w:rPr>
      <w:tblPr/>
      <w:tcPr>
        <w:tcBorders>
          <w:bottom w:val="single" w:sz="4" w:space="0" w:color="E8E8E8" w:themeColor="accent3"/>
        </w:tcBorders>
      </w:tcPr>
    </w:tblStylePr>
    <w:tblStylePr w:type="lastRow">
      <w:rPr>
        <w:b/>
        <w:bCs/>
      </w:rPr>
      <w:tblPr/>
      <w:tcPr>
        <w:tcBorders>
          <w:top w:val="double" w:sz="4" w:space="0" w:color="E8E8E8" w:themeColor="accent3"/>
        </w:tcBorders>
      </w:tcPr>
    </w:tblStylePr>
    <w:tblStylePr w:type="firstCol">
      <w:rPr>
        <w:b/>
        <w:bCs/>
      </w:rPr>
    </w:tblStylePr>
    <w:tblStylePr w:type="lastCol">
      <w:rPr>
        <w:b/>
        <w:bCs/>
      </w:rPr>
    </w:tblStylePr>
    <w:tblStylePr w:type="band1Vert">
      <w:tblPr/>
      <w:tcPr>
        <w:shd w:val="clear" w:color="auto" w:fill="FAFAFA" w:themeFill="accent3" w:themeFillTint="33"/>
      </w:tcPr>
    </w:tblStylePr>
    <w:tblStylePr w:type="band1Horz">
      <w:tblPr/>
      <w:tcPr>
        <w:shd w:val="clear" w:color="auto" w:fill="FAFAFA" w:themeFill="accent3" w:themeFillTint="33"/>
      </w:tcPr>
    </w:tblStylePr>
  </w:style>
  <w:style w:type="table" w:styleId="ListTable6Colorful-Accent4">
    <w:name w:val="List Table 6 Colorful Accent 4"/>
    <w:basedOn w:val="TableNormal"/>
    <w:uiPriority w:val="51"/>
    <w:rsid w:val="007667B0"/>
    <w:rPr>
      <w:color w:val="000000" w:themeColor="accent4" w:themeShade="BF"/>
    </w:rPr>
    <w:tblPr>
      <w:tblStyleRowBandSize w:val="1"/>
      <w:tblStyleColBandSize w:val="1"/>
      <w:tblBorders>
        <w:top w:val="single" w:sz="4" w:space="0" w:color="000000" w:themeColor="accent4"/>
        <w:bottom w:val="single" w:sz="4" w:space="0" w:color="000000" w:themeColor="accent4"/>
      </w:tblBorders>
    </w:tblPr>
    <w:tblStylePr w:type="firstRow">
      <w:rPr>
        <w:b/>
        <w:bCs/>
      </w:rPr>
      <w:tblPr/>
      <w:tcPr>
        <w:tcBorders>
          <w:bottom w:val="single" w:sz="4" w:space="0" w:color="000000" w:themeColor="accent4"/>
        </w:tcBorders>
      </w:tcPr>
    </w:tblStylePr>
    <w:tblStylePr w:type="lastRow">
      <w:rPr>
        <w:b/>
        <w:bCs/>
      </w:rPr>
      <w:tblPr/>
      <w:tcPr>
        <w:tcBorders>
          <w:top w:val="double" w:sz="4" w:space="0" w:color="000000" w:themeColor="accent4"/>
        </w:tcBorders>
      </w:tcPr>
    </w:tblStylePr>
    <w:tblStylePr w:type="firstCol">
      <w:rPr>
        <w:b/>
        <w:bCs/>
      </w:rPr>
    </w:tblStylePr>
    <w:tblStylePr w:type="lastCol">
      <w:rPr>
        <w:b/>
        <w:bCs/>
      </w:rPr>
    </w:tblStylePr>
    <w:tblStylePr w:type="band1Vert">
      <w:tblPr/>
      <w:tcPr>
        <w:shd w:val="clear" w:color="auto" w:fill="CCCCCC" w:themeFill="accent4" w:themeFillTint="33"/>
      </w:tcPr>
    </w:tblStylePr>
    <w:tblStylePr w:type="band1Horz">
      <w:tblPr/>
      <w:tcPr>
        <w:shd w:val="clear" w:color="auto" w:fill="CCCCCC" w:themeFill="accent4" w:themeFillTint="33"/>
      </w:tcPr>
    </w:tblStylePr>
  </w:style>
  <w:style w:type="table" w:styleId="ListTable6Colorful-Accent5">
    <w:name w:val="List Table 6 Colorful Accent 5"/>
    <w:basedOn w:val="TableNormal"/>
    <w:uiPriority w:val="51"/>
    <w:rsid w:val="007667B0"/>
    <w:rPr>
      <w:color w:val="7EFFFF" w:themeColor="accent5" w:themeShade="BF"/>
    </w:rPr>
    <w:tblPr>
      <w:tblStyleRowBandSize w:val="1"/>
      <w:tblStyleColBandSize w:val="1"/>
      <w:tblBorders>
        <w:top w:val="single" w:sz="4" w:space="0" w:color="FEFFFF" w:themeColor="accent5"/>
        <w:bottom w:val="single" w:sz="4" w:space="0" w:color="FEFFFF" w:themeColor="accent5"/>
      </w:tblBorders>
    </w:tblPr>
    <w:tblStylePr w:type="firstRow">
      <w:rPr>
        <w:b/>
        <w:bCs/>
      </w:rPr>
      <w:tblPr/>
      <w:tcPr>
        <w:tcBorders>
          <w:bottom w:val="single" w:sz="4" w:space="0" w:color="FEFFFF" w:themeColor="accent5"/>
        </w:tcBorders>
      </w:tcPr>
    </w:tblStylePr>
    <w:tblStylePr w:type="lastRow">
      <w:rPr>
        <w:b/>
        <w:bCs/>
      </w:rPr>
      <w:tblPr/>
      <w:tcPr>
        <w:tcBorders>
          <w:top w:val="double" w:sz="4" w:space="0" w:color="FEFFFF" w:themeColor="accent5"/>
        </w:tcBorders>
      </w:tcPr>
    </w:tblStylePr>
    <w:tblStylePr w:type="firstCol">
      <w:rPr>
        <w:b/>
        <w:bCs/>
      </w:rPr>
    </w:tblStylePr>
    <w:tblStylePr w:type="lastCol">
      <w:rPr>
        <w:b/>
        <w:bCs/>
      </w:rPr>
    </w:tblStylePr>
    <w:tblStylePr w:type="band1Vert">
      <w:tblPr/>
      <w:tcPr>
        <w:shd w:val="clear" w:color="auto" w:fill="FEFFFF" w:themeFill="accent5" w:themeFillTint="33"/>
      </w:tcPr>
    </w:tblStylePr>
    <w:tblStylePr w:type="band1Horz">
      <w:tblPr/>
      <w:tcPr>
        <w:shd w:val="clear" w:color="auto" w:fill="FEFFFF" w:themeFill="accent5" w:themeFillTint="33"/>
      </w:tcPr>
    </w:tblStylePr>
  </w:style>
  <w:style w:type="table" w:styleId="ListTable6Colorful-Accent6">
    <w:name w:val="List Table 6 Colorful Accent 6"/>
    <w:basedOn w:val="TableNormal"/>
    <w:uiPriority w:val="51"/>
    <w:rsid w:val="007667B0"/>
    <w:rPr>
      <w:color w:val="004D86" w:themeColor="accent6" w:themeShade="BF"/>
    </w:rPr>
    <w:tblPr>
      <w:tblStyleRowBandSize w:val="1"/>
      <w:tblStyleColBandSize w:val="1"/>
      <w:tblBorders>
        <w:top w:val="single" w:sz="4" w:space="0" w:color="0068B3" w:themeColor="accent6"/>
        <w:bottom w:val="single" w:sz="4" w:space="0" w:color="0068B3" w:themeColor="accent6"/>
      </w:tblBorders>
    </w:tblPr>
    <w:tblStylePr w:type="firstRow">
      <w:rPr>
        <w:b/>
        <w:bCs/>
      </w:rPr>
      <w:tblPr/>
      <w:tcPr>
        <w:tcBorders>
          <w:bottom w:val="single" w:sz="4" w:space="0" w:color="0068B3" w:themeColor="accent6"/>
        </w:tcBorders>
      </w:tcPr>
    </w:tblStylePr>
    <w:tblStylePr w:type="lastRow">
      <w:rPr>
        <w:b/>
        <w:bCs/>
      </w:rPr>
      <w:tblPr/>
      <w:tcPr>
        <w:tcBorders>
          <w:top w:val="double" w:sz="4" w:space="0" w:color="0068B3" w:themeColor="accent6"/>
        </w:tcBorders>
      </w:tcPr>
    </w:tblStylePr>
    <w:tblStylePr w:type="firstCol">
      <w:rPr>
        <w:b/>
        <w:bCs/>
      </w:rPr>
    </w:tblStylePr>
    <w:tblStylePr w:type="lastCol">
      <w:rPr>
        <w:b/>
        <w:bCs/>
      </w:rPr>
    </w:tblStylePr>
    <w:tblStylePr w:type="band1Vert">
      <w:tblPr/>
      <w:tcPr>
        <w:shd w:val="clear" w:color="auto" w:fill="BCE3FF" w:themeFill="accent6" w:themeFillTint="33"/>
      </w:tcPr>
    </w:tblStylePr>
    <w:tblStylePr w:type="band1Horz">
      <w:tblPr/>
      <w:tcPr>
        <w:shd w:val="clear" w:color="auto" w:fill="BCE3FF" w:themeFill="accent6" w:themeFillTint="33"/>
      </w:tcPr>
    </w:tblStylePr>
  </w:style>
  <w:style w:type="table" w:styleId="ListTable7Colorful">
    <w:name w:val="List Table 7 Colorful"/>
    <w:basedOn w:val="TableNormal"/>
    <w:uiPriority w:val="52"/>
    <w:rsid w:val="007667B0"/>
    <w:rPr>
      <w:color w:val="0068B3"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68B3"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68B3"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68B3"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68B3" w:themeColor="text1"/>
        </w:tcBorders>
        <w:shd w:val="clear" w:color="auto" w:fill="FFFFFF" w:themeFill="background1"/>
      </w:tcPr>
    </w:tblStylePr>
    <w:tblStylePr w:type="band1Vert">
      <w:tblPr/>
      <w:tcPr>
        <w:shd w:val="clear" w:color="auto" w:fill="BCE3FF" w:themeFill="text1" w:themeFillTint="33"/>
      </w:tcPr>
    </w:tblStylePr>
    <w:tblStylePr w:type="band1Horz">
      <w:tblPr/>
      <w:tcPr>
        <w:shd w:val="clear" w:color="auto" w:fill="BCE3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7667B0"/>
    <w:rPr>
      <w:color w:val="004D8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68B3"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68B3"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68B3"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68B3" w:themeColor="accent1"/>
        </w:tcBorders>
        <w:shd w:val="clear" w:color="auto" w:fill="FFFFFF" w:themeFill="background1"/>
      </w:tcPr>
    </w:tblStylePr>
    <w:tblStylePr w:type="band1Vert">
      <w:tblPr/>
      <w:tcPr>
        <w:shd w:val="clear" w:color="auto" w:fill="BCE3FF" w:themeFill="accent1" w:themeFillTint="33"/>
      </w:tcPr>
    </w:tblStylePr>
    <w:tblStylePr w:type="band1Horz">
      <w:tblPr/>
      <w:tcPr>
        <w:shd w:val="clear" w:color="auto" w:fill="BCE3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7667B0"/>
    <w:rPr>
      <w:color w:val="188CA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4BAE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4BAE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4BAE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4BAE0" w:themeColor="accent2"/>
        </w:tcBorders>
        <w:shd w:val="clear" w:color="auto" w:fill="FFFFFF" w:themeFill="background1"/>
      </w:tcPr>
    </w:tblStylePr>
    <w:tblStylePr w:type="band1Vert">
      <w:tblPr/>
      <w:tcPr>
        <w:shd w:val="clear" w:color="auto" w:fill="D3F1F8" w:themeFill="accent2" w:themeFillTint="33"/>
      </w:tcPr>
    </w:tblStylePr>
    <w:tblStylePr w:type="band1Horz">
      <w:tblPr/>
      <w:tcPr>
        <w:shd w:val="clear" w:color="auto" w:fill="D3F1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7667B0"/>
    <w:rPr>
      <w:color w:val="ADADAD"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8E8E8"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8E8E8"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8E8E8"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8E8E8" w:themeColor="accent3"/>
        </w:tcBorders>
        <w:shd w:val="clear" w:color="auto" w:fill="FFFFFF" w:themeFill="background1"/>
      </w:tcPr>
    </w:tblStylePr>
    <w:tblStylePr w:type="band1Vert">
      <w:tblPr/>
      <w:tcPr>
        <w:shd w:val="clear" w:color="auto" w:fill="FAFAFA" w:themeFill="accent3" w:themeFillTint="33"/>
      </w:tcPr>
    </w:tblStylePr>
    <w:tblStylePr w:type="band1Horz">
      <w:tblPr/>
      <w:tcPr>
        <w:shd w:val="clear" w:color="auto" w:fill="FAFAF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7667B0"/>
    <w:rPr>
      <w:color w:val="0000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accent4"/>
        </w:tcBorders>
        <w:shd w:val="clear" w:color="auto" w:fill="FFFFFF" w:themeFill="background1"/>
      </w:tcPr>
    </w:tblStylePr>
    <w:tblStylePr w:type="band1Vert">
      <w:tblPr/>
      <w:tcPr>
        <w:shd w:val="clear" w:color="auto" w:fill="CCCCCC" w:themeFill="accent4" w:themeFillTint="33"/>
      </w:tcPr>
    </w:tblStylePr>
    <w:tblStylePr w:type="band1Horz">
      <w:tblPr/>
      <w:tcPr>
        <w:shd w:val="clear" w:color="auto" w:fill="CCCC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7667B0"/>
    <w:rPr>
      <w:color w:val="7EFFF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EFFF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EFFF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EFFF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EFFFF" w:themeColor="accent5"/>
        </w:tcBorders>
        <w:shd w:val="clear" w:color="auto" w:fill="FFFFFF" w:themeFill="background1"/>
      </w:tcPr>
    </w:tblStylePr>
    <w:tblStylePr w:type="band1Vert">
      <w:tblPr/>
      <w:tcPr>
        <w:shd w:val="clear" w:color="auto" w:fill="FEFFFF" w:themeFill="accent5" w:themeFillTint="33"/>
      </w:tcPr>
    </w:tblStylePr>
    <w:tblStylePr w:type="band1Horz">
      <w:tblPr/>
      <w:tcPr>
        <w:shd w:val="clear" w:color="auto" w:fill="FEFF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7667B0"/>
    <w:rPr>
      <w:color w:val="004D86"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68B3"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68B3"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68B3"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68B3" w:themeColor="accent6"/>
        </w:tcBorders>
        <w:shd w:val="clear" w:color="auto" w:fill="FFFFFF" w:themeFill="background1"/>
      </w:tcPr>
    </w:tblStylePr>
    <w:tblStylePr w:type="band1Vert">
      <w:tblPr/>
      <w:tcPr>
        <w:shd w:val="clear" w:color="auto" w:fill="BCE3FF" w:themeFill="accent6" w:themeFillTint="33"/>
      </w:tcPr>
    </w:tblStylePr>
    <w:tblStylePr w:type="band1Horz">
      <w:tblPr/>
      <w:tcPr>
        <w:shd w:val="clear" w:color="auto" w:fill="BCE3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7667B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olor w:val="1E1E29"/>
      <w:sz w:val="20"/>
      <w:szCs w:val="20"/>
    </w:rPr>
  </w:style>
  <w:style w:type="character" w:customStyle="1" w:styleId="MacroTextChar">
    <w:name w:val="Macro Text Char"/>
    <w:basedOn w:val="DefaultParagraphFont"/>
    <w:link w:val="MacroText"/>
    <w:uiPriority w:val="99"/>
    <w:semiHidden/>
    <w:rsid w:val="007667B0"/>
    <w:rPr>
      <w:rFonts w:ascii="Consolas" w:hAnsi="Consolas"/>
      <w:color w:val="1E1E29"/>
      <w:sz w:val="20"/>
      <w:szCs w:val="20"/>
    </w:rPr>
  </w:style>
  <w:style w:type="table" w:styleId="MediumGrid1">
    <w:name w:val="Medium Grid 1"/>
    <w:basedOn w:val="TableNormal"/>
    <w:uiPriority w:val="67"/>
    <w:semiHidden/>
    <w:unhideWhenUsed/>
    <w:rsid w:val="007667B0"/>
    <w:tblPr>
      <w:tblStyleRowBandSize w:val="1"/>
      <w:tblStyleColBandSize w:val="1"/>
      <w:tblBorders>
        <w:top w:val="single" w:sz="8" w:space="0" w:color="0796FF" w:themeColor="text1" w:themeTint="BF"/>
        <w:left w:val="single" w:sz="8" w:space="0" w:color="0796FF" w:themeColor="text1" w:themeTint="BF"/>
        <w:bottom w:val="single" w:sz="8" w:space="0" w:color="0796FF" w:themeColor="text1" w:themeTint="BF"/>
        <w:right w:val="single" w:sz="8" w:space="0" w:color="0796FF" w:themeColor="text1" w:themeTint="BF"/>
        <w:insideH w:val="single" w:sz="8" w:space="0" w:color="0796FF" w:themeColor="text1" w:themeTint="BF"/>
        <w:insideV w:val="single" w:sz="8" w:space="0" w:color="0796FF" w:themeColor="text1" w:themeTint="BF"/>
      </w:tblBorders>
    </w:tblPr>
    <w:tcPr>
      <w:shd w:val="clear" w:color="auto" w:fill="ADDCFF" w:themeFill="text1" w:themeFillTint="3F"/>
    </w:tcPr>
    <w:tblStylePr w:type="firstRow">
      <w:rPr>
        <w:b/>
        <w:bCs/>
      </w:rPr>
    </w:tblStylePr>
    <w:tblStylePr w:type="lastRow">
      <w:rPr>
        <w:b/>
        <w:bCs/>
      </w:rPr>
      <w:tblPr/>
      <w:tcPr>
        <w:tcBorders>
          <w:top w:val="single" w:sz="18" w:space="0" w:color="0796FF" w:themeColor="text1" w:themeTint="BF"/>
        </w:tcBorders>
      </w:tcPr>
    </w:tblStylePr>
    <w:tblStylePr w:type="firstCol">
      <w:rPr>
        <w:b/>
        <w:bCs/>
      </w:rPr>
    </w:tblStylePr>
    <w:tblStylePr w:type="lastCol">
      <w:rPr>
        <w:b/>
        <w:bCs/>
      </w:rPr>
    </w:tblStylePr>
    <w:tblStylePr w:type="band1Vert">
      <w:tblPr/>
      <w:tcPr>
        <w:shd w:val="clear" w:color="auto" w:fill="5AB9FF" w:themeFill="text1" w:themeFillTint="7F"/>
      </w:tcPr>
    </w:tblStylePr>
    <w:tblStylePr w:type="band1Horz">
      <w:tblPr/>
      <w:tcPr>
        <w:shd w:val="clear" w:color="auto" w:fill="5AB9FF" w:themeFill="text1" w:themeFillTint="7F"/>
      </w:tcPr>
    </w:tblStylePr>
  </w:style>
  <w:style w:type="table" w:styleId="MediumGrid1-Accent1">
    <w:name w:val="Medium Grid 1 Accent 1"/>
    <w:basedOn w:val="TableNormal"/>
    <w:uiPriority w:val="67"/>
    <w:semiHidden/>
    <w:unhideWhenUsed/>
    <w:rsid w:val="007667B0"/>
    <w:tblPr>
      <w:tblStyleRowBandSize w:val="1"/>
      <w:tblStyleColBandSize w:val="1"/>
      <w:tblBorders>
        <w:top w:val="single" w:sz="8" w:space="0" w:color="0796FF" w:themeColor="accent1" w:themeTint="BF"/>
        <w:left w:val="single" w:sz="8" w:space="0" w:color="0796FF" w:themeColor="accent1" w:themeTint="BF"/>
        <w:bottom w:val="single" w:sz="8" w:space="0" w:color="0796FF" w:themeColor="accent1" w:themeTint="BF"/>
        <w:right w:val="single" w:sz="8" w:space="0" w:color="0796FF" w:themeColor="accent1" w:themeTint="BF"/>
        <w:insideH w:val="single" w:sz="8" w:space="0" w:color="0796FF" w:themeColor="accent1" w:themeTint="BF"/>
        <w:insideV w:val="single" w:sz="8" w:space="0" w:color="0796FF" w:themeColor="accent1" w:themeTint="BF"/>
      </w:tblBorders>
    </w:tblPr>
    <w:tcPr>
      <w:shd w:val="clear" w:color="auto" w:fill="ADDCFF" w:themeFill="accent1" w:themeFillTint="3F"/>
    </w:tcPr>
    <w:tblStylePr w:type="firstRow">
      <w:rPr>
        <w:b/>
        <w:bCs/>
      </w:rPr>
    </w:tblStylePr>
    <w:tblStylePr w:type="lastRow">
      <w:rPr>
        <w:b/>
        <w:bCs/>
      </w:rPr>
      <w:tblPr/>
      <w:tcPr>
        <w:tcBorders>
          <w:top w:val="single" w:sz="18" w:space="0" w:color="0796FF" w:themeColor="accent1" w:themeTint="BF"/>
        </w:tcBorders>
      </w:tcPr>
    </w:tblStylePr>
    <w:tblStylePr w:type="firstCol">
      <w:rPr>
        <w:b/>
        <w:bCs/>
      </w:rPr>
    </w:tblStylePr>
    <w:tblStylePr w:type="lastCol">
      <w:rPr>
        <w:b/>
        <w:bCs/>
      </w:rPr>
    </w:tblStylePr>
    <w:tblStylePr w:type="band1Vert">
      <w:tblPr/>
      <w:tcPr>
        <w:shd w:val="clear" w:color="auto" w:fill="5AB9FF" w:themeFill="accent1" w:themeFillTint="7F"/>
      </w:tcPr>
    </w:tblStylePr>
    <w:tblStylePr w:type="band1Horz">
      <w:tblPr/>
      <w:tcPr>
        <w:shd w:val="clear" w:color="auto" w:fill="5AB9FF" w:themeFill="accent1" w:themeFillTint="7F"/>
      </w:tcPr>
    </w:tblStylePr>
  </w:style>
  <w:style w:type="table" w:styleId="MediumGrid1-Accent2">
    <w:name w:val="Medium Grid 1 Accent 2"/>
    <w:basedOn w:val="TableNormal"/>
    <w:uiPriority w:val="67"/>
    <w:semiHidden/>
    <w:unhideWhenUsed/>
    <w:rsid w:val="007667B0"/>
    <w:tblPr>
      <w:tblStyleRowBandSize w:val="1"/>
      <w:tblStyleColBandSize w:val="1"/>
      <w:tblBorders>
        <w:top w:val="single" w:sz="8" w:space="0" w:color="5ACBE7" w:themeColor="accent2" w:themeTint="BF"/>
        <w:left w:val="single" w:sz="8" w:space="0" w:color="5ACBE7" w:themeColor="accent2" w:themeTint="BF"/>
        <w:bottom w:val="single" w:sz="8" w:space="0" w:color="5ACBE7" w:themeColor="accent2" w:themeTint="BF"/>
        <w:right w:val="single" w:sz="8" w:space="0" w:color="5ACBE7" w:themeColor="accent2" w:themeTint="BF"/>
        <w:insideH w:val="single" w:sz="8" w:space="0" w:color="5ACBE7" w:themeColor="accent2" w:themeTint="BF"/>
        <w:insideV w:val="single" w:sz="8" w:space="0" w:color="5ACBE7" w:themeColor="accent2" w:themeTint="BF"/>
      </w:tblBorders>
    </w:tblPr>
    <w:tcPr>
      <w:shd w:val="clear" w:color="auto" w:fill="C8EDF7" w:themeFill="accent2" w:themeFillTint="3F"/>
    </w:tcPr>
    <w:tblStylePr w:type="firstRow">
      <w:rPr>
        <w:b/>
        <w:bCs/>
      </w:rPr>
    </w:tblStylePr>
    <w:tblStylePr w:type="lastRow">
      <w:rPr>
        <w:b/>
        <w:bCs/>
      </w:rPr>
      <w:tblPr/>
      <w:tcPr>
        <w:tcBorders>
          <w:top w:val="single" w:sz="18" w:space="0" w:color="5ACBE7" w:themeColor="accent2" w:themeTint="BF"/>
        </w:tcBorders>
      </w:tcPr>
    </w:tblStylePr>
    <w:tblStylePr w:type="firstCol">
      <w:rPr>
        <w:b/>
        <w:bCs/>
      </w:rPr>
    </w:tblStylePr>
    <w:tblStylePr w:type="lastCol">
      <w:rPr>
        <w:b/>
        <w:bCs/>
      </w:rPr>
    </w:tblStylePr>
    <w:tblStylePr w:type="band1Vert">
      <w:tblPr/>
      <w:tcPr>
        <w:shd w:val="clear" w:color="auto" w:fill="91DCEF" w:themeFill="accent2" w:themeFillTint="7F"/>
      </w:tcPr>
    </w:tblStylePr>
    <w:tblStylePr w:type="band1Horz">
      <w:tblPr/>
      <w:tcPr>
        <w:shd w:val="clear" w:color="auto" w:fill="91DCEF" w:themeFill="accent2" w:themeFillTint="7F"/>
      </w:tcPr>
    </w:tblStylePr>
  </w:style>
  <w:style w:type="table" w:styleId="MediumGrid1-Accent3">
    <w:name w:val="Medium Grid 1 Accent 3"/>
    <w:basedOn w:val="TableNormal"/>
    <w:uiPriority w:val="67"/>
    <w:semiHidden/>
    <w:unhideWhenUsed/>
    <w:rsid w:val="007667B0"/>
    <w:tblPr>
      <w:tblStyleRowBandSize w:val="1"/>
      <w:tblStyleColBandSize w:val="1"/>
      <w:tblBorders>
        <w:top w:val="single" w:sz="8" w:space="0" w:color="EDEDED" w:themeColor="accent3" w:themeTint="BF"/>
        <w:left w:val="single" w:sz="8" w:space="0" w:color="EDEDED" w:themeColor="accent3" w:themeTint="BF"/>
        <w:bottom w:val="single" w:sz="8" w:space="0" w:color="EDEDED" w:themeColor="accent3" w:themeTint="BF"/>
        <w:right w:val="single" w:sz="8" w:space="0" w:color="EDEDED" w:themeColor="accent3" w:themeTint="BF"/>
        <w:insideH w:val="single" w:sz="8" w:space="0" w:color="EDEDED" w:themeColor="accent3" w:themeTint="BF"/>
        <w:insideV w:val="single" w:sz="8" w:space="0" w:color="EDEDED" w:themeColor="accent3" w:themeTint="BF"/>
      </w:tblBorders>
    </w:tblPr>
    <w:tcPr>
      <w:shd w:val="clear" w:color="auto" w:fill="F9F9F9" w:themeFill="accent3" w:themeFillTint="3F"/>
    </w:tcPr>
    <w:tblStylePr w:type="firstRow">
      <w:rPr>
        <w:b/>
        <w:bCs/>
      </w:rPr>
    </w:tblStylePr>
    <w:tblStylePr w:type="lastRow">
      <w:rPr>
        <w:b/>
        <w:bCs/>
      </w:rPr>
      <w:tblPr/>
      <w:tcPr>
        <w:tcBorders>
          <w:top w:val="single" w:sz="18" w:space="0" w:color="EDEDED" w:themeColor="accent3" w:themeTint="BF"/>
        </w:tcBorders>
      </w:tcPr>
    </w:tblStylePr>
    <w:tblStylePr w:type="firstCol">
      <w:rPr>
        <w:b/>
        <w:bCs/>
      </w:rPr>
    </w:tblStylePr>
    <w:tblStylePr w:type="lastCol">
      <w:rPr>
        <w:b/>
        <w:bCs/>
      </w:rPr>
    </w:tblStylePr>
    <w:tblStylePr w:type="band1Vert">
      <w:tblPr/>
      <w:tcPr>
        <w:shd w:val="clear" w:color="auto" w:fill="F3F3F3" w:themeFill="accent3" w:themeFillTint="7F"/>
      </w:tcPr>
    </w:tblStylePr>
    <w:tblStylePr w:type="band1Horz">
      <w:tblPr/>
      <w:tcPr>
        <w:shd w:val="clear" w:color="auto" w:fill="F3F3F3" w:themeFill="accent3" w:themeFillTint="7F"/>
      </w:tcPr>
    </w:tblStylePr>
  </w:style>
  <w:style w:type="table" w:styleId="MediumGrid1-Accent4">
    <w:name w:val="Medium Grid 1 Accent 4"/>
    <w:basedOn w:val="TableNormal"/>
    <w:uiPriority w:val="67"/>
    <w:semiHidden/>
    <w:unhideWhenUsed/>
    <w:rsid w:val="007667B0"/>
    <w:tblPr>
      <w:tblStyleRowBandSize w:val="1"/>
      <w:tblStyleColBandSize w:val="1"/>
      <w:tblBorders>
        <w:top w:val="single" w:sz="8" w:space="0" w:color="404040" w:themeColor="accent4" w:themeTint="BF"/>
        <w:left w:val="single" w:sz="8" w:space="0" w:color="404040" w:themeColor="accent4" w:themeTint="BF"/>
        <w:bottom w:val="single" w:sz="8" w:space="0" w:color="404040" w:themeColor="accent4" w:themeTint="BF"/>
        <w:right w:val="single" w:sz="8" w:space="0" w:color="404040" w:themeColor="accent4" w:themeTint="BF"/>
        <w:insideH w:val="single" w:sz="8" w:space="0" w:color="404040" w:themeColor="accent4" w:themeTint="BF"/>
        <w:insideV w:val="single" w:sz="8" w:space="0" w:color="404040" w:themeColor="accent4" w:themeTint="BF"/>
      </w:tblBorders>
    </w:tblPr>
    <w:tcPr>
      <w:shd w:val="clear" w:color="auto" w:fill="C0C0C0" w:themeFill="accent4" w:themeFillTint="3F"/>
    </w:tcPr>
    <w:tblStylePr w:type="firstRow">
      <w:rPr>
        <w:b/>
        <w:bCs/>
      </w:rPr>
    </w:tblStylePr>
    <w:tblStylePr w:type="lastRow">
      <w:rPr>
        <w:b/>
        <w:bCs/>
      </w:rPr>
      <w:tblPr/>
      <w:tcPr>
        <w:tcBorders>
          <w:top w:val="single" w:sz="18" w:space="0" w:color="404040" w:themeColor="accent4" w:themeTint="BF"/>
        </w:tcBorders>
      </w:tcPr>
    </w:tblStylePr>
    <w:tblStylePr w:type="firstCol">
      <w:rPr>
        <w:b/>
        <w:bCs/>
      </w:rPr>
    </w:tblStylePr>
    <w:tblStylePr w:type="lastCol">
      <w:rPr>
        <w:b/>
        <w:bCs/>
      </w:rPr>
    </w:tblStylePr>
    <w:tblStylePr w:type="band1Vert">
      <w:tblPr/>
      <w:tcPr>
        <w:shd w:val="clear" w:color="auto" w:fill="808080" w:themeFill="accent4" w:themeFillTint="7F"/>
      </w:tcPr>
    </w:tblStylePr>
    <w:tblStylePr w:type="band1Horz">
      <w:tblPr/>
      <w:tcPr>
        <w:shd w:val="clear" w:color="auto" w:fill="808080" w:themeFill="accent4" w:themeFillTint="7F"/>
      </w:tcPr>
    </w:tblStylePr>
  </w:style>
  <w:style w:type="table" w:styleId="MediumGrid1-Accent5">
    <w:name w:val="Medium Grid 1 Accent 5"/>
    <w:basedOn w:val="TableNormal"/>
    <w:uiPriority w:val="67"/>
    <w:semiHidden/>
    <w:unhideWhenUsed/>
    <w:rsid w:val="007667B0"/>
    <w:tblPr>
      <w:tblStyleRowBandSize w:val="1"/>
      <w:tblStyleColBandSize w:val="1"/>
      <w:tblBorders>
        <w:top w:val="single" w:sz="8" w:space="0" w:color="FEFFFF" w:themeColor="accent5" w:themeTint="BF"/>
        <w:left w:val="single" w:sz="8" w:space="0" w:color="FEFFFF" w:themeColor="accent5" w:themeTint="BF"/>
        <w:bottom w:val="single" w:sz="8" w:space="0" w:color="FEFFFF" w:themeColor="accent5" w:themeTint="BF"/>
        <w:right w:val="single" w:sz="8" w:space="0" w:color="FEFFFF" w:themeColor="accent5" w:themeTint="BF"/>
        <w:insideH w:val="single" w:sz="8" w:space="0" w:color="FEFFFF" w:themeColor="accent5" w:themeTint="BF"/>
        <w:insideV w:val="single" w:sz="8" w:space="0" w:color="FEFFFF" w:themeColor="accent5" w:themeTint="BF"/>
      </w:tblBorders>
    </w:tblPr>
    <w:tcPr>
      <w:shd w:val="clear" w:color="auto" w:fill="FEFFFF" w:themeFill="accent5" w:themeFillTint="3F"/>
    </w:tcPr>
    <w:tblStylePr w:type="firstRow">
      <w:rPr>
        <w:b/>
        <w:bCs/>
      </w:rPr>
    </w:tblStylePr>
    <w:tblStylePr w:type="lastRow">
      <w:rPr>
        <w:b/>
        <w:bCs/>
      </w:rPr>
      <w:tblPr/>
      <w:tcPr>
        <w:tcBorders>
          <w:top w:val="single" w:sz="18" w:space="0" w:color="FEFFFF" w:themeColor="accent5" w:themeTint="BF"/>
        </w:tcBorders>
      </w:tcPr>
    </w:tblStylePr>
    <w:tblStylePr w:type="firstCol">
      <w:rPr>
        <w:b/>
        <w:bCs/>
      </w:rPr>
    </w:tblStylePr>
    <w:tblStylePr w:type="lastCol">
      <w:rPr>
        <w:b/>
        <w:bCs/>
      </w:rPr>
    </w:tblStylePr>
    <w:tblStylePr w:type="band1Vert">
      <w:tblPr/>
      <w:tcPr>
        <w:shd w:val="clear" w:color="auto" w:fill="FEFFFF" w:themeFill="accent5" w:themeFillTint="7F"/>
      </w:tcPr>
    </w:tblStylePr>
    <w:tblStylePr w:type="band1Horz">
      <w:tblPr/>
      <w:tcPr>
        <w:shd w:val="clear" w:color="auto" w:fill="FEFFFF" w:themeFill="accent5" w:themeFillTint="7F"/>
      </w:tcPr>
    </w:tblStylePr>
  </w:style>
  <w:style w:type="table" w:styleId="MediumGrid1-Accent6">
    <w:name w:val="Medium Grid 1 Accent 6"/>
    <w:basedOn w:val="TableNormal"/>
    <w:uiPriority w:val="67"/>
    <w:semiHidden/>
    <w:unhideWhenUsed/>
    <w:rsid w:val="007667B0"/>
    <w:tblPr>
      <w:tblStyleRowBandSize w:val="1"/>
      <w:tblStyleColBandSize w:val="1"/>
      <w:tblBorders>
        <w:top w:val="single" w:sz="8" w:space="0" w:color="0796FF" w:themeColor="accent6" w:themeTint="BF"/>
        <w:left w:val="single" w:sz="8" w:space="0" w:color="0796FF" w:themeColor="accent6" w:themeTint="BF"/>
        <w:bottom w:val="single" w:sz="8" w:space="0" w:color="0796FF" w:themeColor="accent6" w:themeTint="BF"/>
        <w:right w:val="single" w:sz="8" w:space="0" w:color="0796FF" w:themeColor="accent6" w:themeTint="BF"/>
        <w:insideH w:val="single" w:sz="8" w:space="0" w:color="0796FF" w:themeColor="accent6" w:themeTint="BF"/>
        <w:insideV w:val="single" w:sz="8" w:space="0" w:color="0796FF" w:themeColor="accent6" w:themeTint="BF"/>
      </w:tblBorders>
    </w:tblPr>
    <w:tcPr>
      <w:shd w:val="clear" w:color="auto" w:fill="ADDCFF" w:themeFill="accent6" w:themeFillTint="3F"/>
    </w:tcPr>
    <w:tblStylePr w:type="firstRow">
      <w:rPr>
        <w:b/>
        <w:bCs/>
      </w:rPr>
    </w:tblStylePr>
    <w:tblStylePr w:type="lastRow">
      <w:rPr>
        <w:b/>
        <w:bCs/>
      </w:rPr>
      <w:tblPr/>
      <w:tcPr>
        <w:tcBorders>
          <w:top w:val="single" w:sz="18" w:space="0" w:color="0796FF" w:themeColor="accent6" w:themeTint="BF"/>
        </w:tcBorders>
      </w:tcPr>
    </w:tblStylePr>
    <w:tblStylePr w:type="firstCol">
      <w:rPr>
        <w:b/>
        <w:bCs/>
      </w:rPr>
    </w:tblStylePr>
    <w:tblStylePr w:type="lastCol">
      <w:rPr>
        <w:b/>
        <w:bCs/>
      </w:rPr>
    </w:tblStylePr>
    <w:tblStylePr w:type="band1Vert">
      <w:tblPr/>
      <w:tcPr>
        <w:shd w:val="clear" w:color="auto" w:fill="5AB9FF" w:themeFill="accent6" w:themeFillTint="7F"/>
      </w:tcPr>
    </w:tblStylePr>
    <w:tblStylePr w:type="band1Horz">
      <w:tblPr/>
      <w:tcPr>
        <w:shd w:val="clear" w:color="auto" w:fill="5AB9FF" w:themeFill="accent6" w:themeFillTint="7F"/>
      </w:tcPr>
    </w:tblStylePr>
  </w:style>
  <w:style w:type="table" w:styleId="MediumGrid2">
    <w:name w:val="Medium Grid 2"/>
    <w:basedOn w:val="TableNormal"/>
    <w:uiPriority w:val="68"/>
    <w:semiHidden/>
    <w:unhideWhenUsed/>
    <w:rsid w:val="007667B0"/>
    <w:rPr>
      <w:rFonts w:asciiTheme="majorHAnsi" w:eastAsiaTheme="majorEastAsia" w:hAnsiTheme="majorHAnsi" w:cstheme="majorBidi"/>
      <w:color w:val="0068B3" w:themeColor="text1"/>
    </w:rPr>
    <w:tblPr>
      <w:tblStyleRowBandSize w:val="1"/>
      <w:tblStyleColBandSize w:val="1"/>
      <w:tblBorders>
        <w:top w:val="single" w:sz="8" w:space="0" w:color="0068B3" w:themeColor="text1"/>
        <w:left w:val="single" w:sz="8" w:space="0" w:color="0068B3" w:themeColor="text1"/>
        <w:bottom w:val="single" w:sz="8" w:space="0" w:color="0068B3" w:themeColor="text1"/>
        <w:right w:val="single" w:sz="8" w:space="0" w:color="0068B3" w:themeColor="text1"/>
        <w:insideH w:val="single" w:sz="8" w:space="0" w:color="0068B3" w:themeColor="text1"/>
        <w:insideV w:val="single" w:sz="8" w:space="0" w:color="0068B3" w:themeColor="text1"/>
      </w:tblBorders>
    </w:tblPr>
    <w:tcPr>
      <w:shd w:val="clear" w:color="auto" w:fill="ADDCFF" w:themeFill="text1" w:themeFillTint="3F"/>
    </w:tcPr>
    <w:tblStylePr w:type="firstRow">
      <w:rPr>
        <w:b/>
        <w:bCs/>
        <w:color w:val="0068B3" w:themeColor="text1"/>
      </w:rPr>
      <w:tblPr/>
      <w:tcPr>
        <w:shd w:val="clear" w:color="auto" w:fill="DEF1FF" w:themeFill="text1" w:themeFillTint="19"/>
      </w:tcPr>
    </w:tblStylePr>
    <w:tblStylePr w:type="lastRow">
      <w:rPr>
        <w:b/>
        <w:bCs/>
        <w:color w:val="0068B3" w:themeColor="text1"/>
      </w:rPr>
      <w:tblPr/>
      <w:tcPr>
        <w:tcBorders>
          <w:top w:val="single" w:sz="12" w:space="0" w:color="0068B3" w:themeColor="text1"/>
          <w:left w:val="nil"/>
          <w:bottom w:val="nil"/>
          <w:right w:val="nil"/>
          <w:insideH w:val="nil"/>
          <w:insideV w:val="nil"/>
        </w:tcBorders>
        <w:shd w:val="clear" w:color="auto" w:fill="FFFFFF" w:themeFill="background1"/>
      </w:tcPr>
    </w:tblStylePr>
    <w:tblStylePr w:type="firstCol">
      <w:rPr>
        <w:b/>
        <w:bCs/>
        <w:color w:val="0068B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68B3" w:themeColor="text1"/>
      </w:rPr>
      <w:tblPr/>
      <w:tcPr>
        <w:tcBorders>
          <w:top w:val="nil"/>
          <w:left w:val="nil"/>
          <w:bottom w:val="nil"/>
          <w:right w:val="nil"/>
          <w:insideH w:val="nil"/>
          <w:insideV w:val="nil"/>
        </w:tcBorders>
        <w:shd w:val="clear" w:color="auto" w:fill="BCE3FF" w:themeFill="text1" w:themeFillTint="33"/>
      </w:tcPr>
    </w:tblStylePr>
    <w:tblStylePr w:type="band1Vert">
      <w:tblPr/>
      <w:tcPr>
        <w:shd w:val="clear" w:color="auto" w:fill="5AB9FF" w:themeFill="text1" w:themeFillTint="7F"/>
      </w:tcPr>
    </w:tblStylePr>
    <w:tblStylePr w:type="band1Horz">
      <w:tblPr/>
      <w:tcPr>
        <w:tcBorders>
          <w:insideH w:val="single" w:sz="6" w:space="0" w:color="0068B3" w:themeColor="text1"/>
          <w:insideV w:val="single" w:sz="6" w:space="0" w:color="0068B3" w:themeColor="text1"/>
        </w:tcBorders>
        <w:shd w:val="clear" w:color="auto" w:fill="5AB9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7667B0"/>
    <w:rPr>
      <w:rFonts w:asciiTheme="majorHAnsi" w:eastAsiaTheme="majorEastAsia" w:hAnsiTheme="majorHAnsi" w:cstheme="majorBidi"/>
      <w:color w:val="0068B3" w:themeColor="text1"/>
    </w:rPr>
    <w:tblPr>
      <w:tblStyleRowBandSize w:val="1"/>
      <w:tblStyleColBandSize w:val="1"/>
      <w:tblBorders>
        <w:top w:val="single" w:sz="8" w:space="0" w:color="0068B3" w:themeColor="accent1"/>
        <w:left w:val="single" w:sz="8" w:space="0" w:color="0068B3" w:themeColor="accent1"/>
        <w:bottom w:val="single" w:sz="8" w:space="0" w:color="0068B3" w:themeColor="accent1"/>
        <w:right w:val="single" w:sz="8" w:space="0" w:color="0068B3" w:themeColor="accent1"/>
        <w:insideH w:val="single" w:sz="8" w:space="0" w:color="0068B3" w:themeColor="accent1"/>
        <w:insideV w:val="single" w:sz="8" w:space="0" w:color="0068B3" w:themeColor="accent1"/>
      </w:tblBorders>
    </w:tblPr>
    <w:tcPr>
      <w:shd w:val="clear" w:color="auto" w:fill="ADDCFF" w:themeFill="accent1" w:themeFillTint="3F"/>
    </w:tcPr>
    <w:tblStylePr w:type="firstRow">
      <w:rPr>
        <w:b/>
        <w:bCs/>
        <w:color w:val="0068B3" w:themeColor="text1"/>
      </w:rPr>
      <w:tblPr/>
      <w:tcPr>
        <w:shd w:val="clear" w:color="auto" w:fill="DEF1FF" w:themeFill="accent1" w:themeFillTint="19"/>
      </w:tcPr>
    </w:tblStylePr>
    <w:tblStylePr w:type="lastRow">
      <w:rPr>
        <w:b/>
        <w:bCs/>
        <w:color w:val="0068B3" w:themeColor="text1"/>
      </w:rPr>
      <w:tblPr/>
      <w:tcPr>
        <w:tcBorders>
          <w:top w:val="single" w:sz="12" w:space="0" w:color="0068B3" w:themeColor="text1"/>
          <w:left w:val="nil"/>
          <w:bottom w:val="nil"/>
          <w:right w:val="nil"/>
          <w:insideH w:val="nil"/>
          <w:insideV w:val="nil"/>
        </w:tcBorders>
        <w:shd w:val="clear" w:color="auto" w:fill="FFFFFF" w:themeFill="background1"/>
      </w:tcPr>
    </w:tblStylePr>
    <w:tblStylePr w:type="firstCol">
      <w:rPr>
        <w:b/>
        <w:bCs/>
        <w:color w:val="0068B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68B3" w:themeColor="text1"/>
      </w:rPr>
      <w:tblPr/>
      <w:tcPr>
        <w:tcBorders>
          <w:top w:val="nil"/>
          <w:left w:val="nil"/>
          <w:bottom w:val="nil"/>
          <w:right w:val="nil"/>
          <w:insideH w:val="nil"/>
          <w:insideV w:val="nil"/>
        </w:tcBorders>
        <w:shd w:val="clear" w:color="auto" w:fill="BCE3FF" w:themeFill="accent1" w:themeFillTint="33"/>
      </w:tcPr>
    </w:tblStylePr>
    <w:tblStylePr w:type="band1Vert">
      <w:tblPr/>
      <w:tcPr>
        <w:shd w:val="clear" w:color="auto" w:fill="5AB9FF" w:themeFill="accent1" w:themeFillTint="7F"/>
      </w:tcPr>
    </w:tblStylePr>
    <w:tblStylePr w:type="band1Horz">
      <w:tblPr/>
      <w:tcPr>
        <w:tcBorders>
          <w:insideH w:val="single" w:sz="6" w:space="0" w:color="0068B3" w:themeColor="accent1"/>
          <w:insideV w:val="single" w:sz="6" w:space="0" w:color="0068B3" w:themeColor="accent1"/>
        </w:tcBorders>
        <w:shd w:val="clear" w:color="auto" w:fill="5AB9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7667B0"/>
    <w:rPr>
      <w:rFonts w:asciiTheme="majorHAnsi" w:eastAsiaTheme="majorEastAsia" w:hAnsiTheme="majorHAnsi" w:cstheme="majorBidi"/>
      <w:color w:val="0068B3" w:themeColor="text1"/>
    </w:rPr>
    <w:tblPr>
      <w:tblStyleRowBandSize w:val="1"/>
      <w:tblStyleColBandSize w:val="1"/>
      <w:tblBorders>
        <w:top w:val="single" w:sz="8" w:space="0" w:color="24BAE0" w:themeColor="accent2"/>
        <w:left w:val="single" w:sz="8" w:space="0" w:color="24BAE0" w:themeColor="accent2"/>
        <w:bottom w:val="single" w:sz="8" w:space="0" w:color="24BAE0" w:themeColor="accent2"/>
        <w:right w:val="single" w:sz="8" w:space="0" w:color="24BAE0" w:themeColor="accent2"/>
        <w:insideH w:val="single" w:sz="8" w:space="0" w:color="24BAE0" w:themeColor="accent2"/>
        <w:insideV w:val="single" w:sz="8" w:space="0" w:color="24BAE0" w:themeColor="accent2"/>
      </w:tblBorders>
    </w:tblPr>
    <w:tcPr>
      <w:shd w:val="clear" w:color="auto" w:fill="C8EDF7" w:themeFill="accent2" w:themeFillTint="3F"/>
    </w:tcPr>
    <w:tblStylePr w:type="firstRow">
      <w:rPr>
        <w:b/>
        <w:bCs/>
        <w:color w:val="0068B3" w:themeColor="text1"/>
      </w:rPr>
      <w:tblPr/>
      <w:tcPr>
        <w:shd w:val="clear" w:color="auto" w:fill="E9F8FC" w:themeFill="accent2" w:themeFillTint="19"/>
      </w:tcPr>
    </w:tblStylePr>
    <w:tblStylePr w:type="lastRow">
      <w:rPr>
        <w:b/>
        <w:bCs/>
        <w:color w:val="0068B3" w:themeColor="text1"/>
      </w:rPr>
      <w:tblPr/>
      <w:tcPr>
        <w:tcBorders>
          <w:top w:val="single" w:sz="12" w:space="0" w:color="0068B3" w:themeColor="text1"/>
          <w:left w:val="nil"/>
          <w:bottom w:val="nil"/>
          <w:right w:val="nil"/>
          <w:insideH w:val="nil"/>
          <w:insideV w:val="nil"/>
        </w:tcBorders>
        <w:shd w:val="clear" w:color="auto" w:fill="FFFFFF" w:themeFill="background1"/>
      </w:tcPr>
    </w:tblStylePr>
    <w:tblStylePr w:type="firstCol">
      <w:rPr>
        <w:b/>
        <w:bCs/>
        <w:color w:val="0068B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68B3" w:themeColor="text1"/>
      </w:rPr>
      <w:tblPr/>
      <w:tcPr>
        <w:tcBorders>
          <w:top w:val="nil"/>
          <w:left w:val="nil"/>
          <w:bottom w:val="nil"/>
          <w:right w:val="nil"/>
          <w:insideH w:val="nil"/>
          <w:insideV w:val="nil"/>
        </w:tcBorders>
        <w:shd w:val="clear" w:color="auto" w:fill="D3F1F8" w:themeFill="accent2" w:themeFillTint="33"/>
      </w:tcPr>
    </w:tblStylePr>
    <w:tblStylePr w:type="band1Vert">
      <w:tblPr/>
      <w:tcPr>
        <w:shd w:val="clear" w:color="auto" w:fill="91DCEF" w:themeFill="accent2" w:themeFillTint="7F"/>
      </w:tcPr>
    </w:tblStylePr>
    <w:tblStylePr w:type="band1Horz">
      <w:tblPr/>
      <w:tcPr>
        <w:tcBorders>
          <w:insideH w:val="single" w:sz="6" w:space="0" w:color="24BAE0" w:themeColor="accent2"/>
          <w:insideV w:val="single" w:sz="6" w:space="0" w:color="24BAE0" w:themeColor="accent2"/>
        </w:tcBorders>
        <w:shd w:val="clear" w:color="auto" w:fill="91DC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7667B0"/>
    <w:rPr>
      <w:rFonts w:asciiTheme="majorHAnsi" w:eastAsiaTheme="majorEastAsia" w:hAnsiTheme="majorHAnsi" w:cstheme="majorBidi"/>
      <w:color w:val="0068B3" w:themeColor="text1"/>
    </w:rPr>
    <w:tblPr>
      <w:tblStyleRowBandSize w:val="1"/>
      <w:tblStyleColBandSize w:val="1"/>
      <w:tblBorders>
        <w:top w:val="single" w:sz="8" w:space="0" w:color="E8E8E8" w:themeColor="accent3"/>
        <w:left w:val="single" w:sz="8" w:space="0" w:color="E8E8E8" w:themeColor="accent3"/>
        <w:bottom w:val="single" w:sz="8" w:space="0" w:color="E8E8E8" w:themeColor="accent3"/>
        <w:right w:val="single" w:sz="8" w:space="0" w:color="E8E8E8" w:themeColor="accent3"/>
        <w:insideH w:val="single" w:sz="8" w:space="0" w:color="E8E8E8" w:themeColor="accent3"/>
        <w:insideV w:val="single" w:sz="8" w:space="0" w:color="E8E8E8" w:themeColor="accent3"/>
      </w:tblBorders>
    </w:tblPr>
    <w:tcPr>
      <w:shd w:val="clear" w:color="auto" w:fill="F9F9F9" w:themeFill="accent3" w:themeFillTint="3F"/>
    </w:tcPr>
    <w:tblStylePr w:type="firstRow">
      <w:rPr>
        <w:b/>
        <w:bCs/>
        <w:color w:val="0068B3" w:themeColor="text1"/>
      </w:rPr>
      <w:tblPr/>
      <w:tcPr>
        <w:shd w:val="clear" w:color="auto" w:fill="FCFCFC" w:themeFill="accent3" w:themeFillTint="19"/>
      </w:tcPr>
    </w:tblStylePr>
    <w:tblStylePr w:type="lastRow">
      <w:rPr>
        <w:b/>
        <w:bCs/>
        <w:color w:val="0068B3" w:themeColor="text1"/>
      </w:rPr>
      <w:tblPr/>
      <w:tcPr>
        <w:tcBorders>
          <w:top w:val="single" w:sz="12" w:space="0" w:color="0068B3" w:themeColor="text1"/>
          <w:left w:val="nil"/>
          <w:bottom w:val="nil"/>
          <w:right w:val="nil"/>
          <w:insideH w:val="nil"/>
          <w:insideV w:val="nil"/>
        </w:tcBorders>
        <w:shd w:val="clear" w:color="auto" w:fill="FFFFFF" w:themeFill="background1"/>
      </w:tcPr>
    </w:tblStylePr>
    <w:tblStylePr w:type="firstCol">
      <w:rPr>
        <w:b/>
        <w:bCs/>
        <w:color w:val="0068B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68B3" w:themeColor="text1"/>
      </w:rPr>
      <w:tblPr/>
      <w:tcPr>
        <w:tcBorders>
          <w:top w:val="nil"/>
          <w:left w:val="nil"/>
          <w:bottom w:val="nil"/>
          <w:right w:val="nil"/>
          <w:insideH w:val="nil"/>
          <w:insideV w:val="nil"/>
        </w:tcBorders>
        <w:shd w:val="clear" w:color="auto" w:fill="FAFAFA" w:themeFill="accent3" w:themeFillTint="33"/>
      </w:tcPr>
    </w:tblStylePr>
    <w:tblStylePr w:type="band1Vert">
      <w:tblPr/>
      <w:tcPr>
        <w:shd w:val="clear" w:color="auto" w:fill="F3F3F3" w:themeFill="accent3" w:themeFillTint="7F"/>
      </w:tcPr>
    </w:tblStylePr>
    <w:tblStylePr w:type="band1Horz">
      <w:tblPr/>
      <w:tcPr>
        <w:tcBorders>
          <w:insideH w:val="single" w:sz="6" w:space="0" w:color="E8E8E8" w:themeColor="accent3"/>
          <w:insideV w:val="single" w:sz="6" w:space="0" w:color="E8E8E8" w:themeColor="accent3"/>
        </w:tcBorders>
        <w:shd w:val="clear" w:color="auto" w:fill="F3F3F3"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7667B0"/>
    <w:rPr>
      <w:rFonts w:asciiTheme="majorHAnsi" w:eastAsiaTheme="majorEastAsia" w:hAnsiTheme="majorHAnsi" w:cstheme="majorBidi"/>
      <w:color w:val="0068B3" w:themeColor="text1"/>
    </w:rPr>
    <w:tblPr>
      <w:tblStyleRowBandSize w:val="1"/>
      <w:tblStyleColBandSize w:val="1"/>
      <w:tblBorders>
        <w:top w:val="single" w:sz="8" w:space="0" w:color="000000" w:themeColor="accent4"/>
        <w:left w:val="single" w:sz="8" w:space="0" w:color="000000" w:themeColor="accent4"/>
        <w:bottom w:val="single" w:sz="8" w:space="0" w:color="000000" w:themeColor="accent4"/>
        <w:right w:val="single" w:sz="8" w:space="0" w:color="000000" w:themeColor="accent4"/>
        <w:insideH w:val="single" w:sz="8" w:space="0" w:color="000000" w:themeColor="accent4"/>
        <w:insideV w:val="single" w:sz="8" w:space="0" w:color="000000" w:themeColor="accent4"/>
      </w:tblBorders>
    </w:tblPr>
    <w:tcPr>
      <w:shd w:val="clear" w:color="auto" w:fill="C0C0C0" w:themeFill="accent4" w:themeFillTint="3F"/>
    </w:tcPr>
    <w:tblStylePr w:type="firstRow">
      <w:rPr>
        <w:b/>
        <w:bCs/>
        <w:color w:val="0068B3" w:themeColor="text1"/>
      </w:rPr>
      <w:tblPr/>
      <w:tcPr>
        <w:shd w:val="clear" w:color="auto" w:fill="E6E6E6" w:themeFill="accent4" w:themeFillTint="19"/>
      </w:tcPr>
    </w:tblStylePr>
    <w:tblStylePr w:type="lastRow">
      <w:rPr>
        <w:b/>
        <w:bCs/>
        <w:color w:val="0068B3" w:themeColor="text1"/>
      </w:rPr>
      <w:tblPr/>
      <w:tcPr>
        <w:tcBorders>
          <w:top w:val="single" w:sz="12" w:space="0" w:color="0068B3" w:themeColor="text1"/>
          <w:left w:val="nil"/>
          <w:bottom w:val="nil"/>
          <w:right w:val="nil"/>
          <w:insideH w:val="nil"/>
          <w:insideV w:val="nil"/>
        </w:tcBorders>
        <w:shd w:val="clear" w:color="auto" w:fill="FFFFFF" w:themeFill="background1"/>
      </w:tcPr>
    </w:tblStylePr>
    <w:tblStylePr w:type="firstCol">
      <w:rPr>
        <w:b/>
        <w:bCs/>
        <w:color w:val="0068B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68B3" w:themeColor="text1"/>
      </w:rPr>
      <w:tblPr/>
      <w:tcPr>
        <w:tcBorders>
          <w:top w:val="nil"/>
          <w:left w:val="nil"/>
          <w:bottom w:val="nil"/>
          <w:right w:val="nil"/>
          <w:insideH w:val="nil"/>
          <w:insideV w:val="nil"/>
        </w:tcBorders>
        <w:shd w:val="clear" w:color="auto" w:fill="CCCCCC" w:themeFill="accent4" w:themeFillTint="33"/>
      </w:tcPr>
    </w:tblStylePr>
    <w:tblStylePr w:type="band1Vert">
      <w:tblPr/>
      <w:tcPr>
        <w:shd w:val="clear" w:color="auto" w:fill="808080" w:themeFill="accent4" w:themeFillTint="7F"/>
      </w:tcPr>
    </w:tblStylePr>
    <w:tblStylePr w:type="band1Horz">
      <w:tblPr/>
      <w:tcPr>
        <w:tcBorders>
          <w:insideH w:val="single" w:sz="6" w:space="0" w:color="000000" w:themeColor="accent4"/>
          <w:insideV w:val="single" w:sz="6" w:space="0" w:color="000000" w:themeColor="accent4"/>
        </w:tcBorders>
        <w:shd w:val="clear" w:color="auto" w:fill="8080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7667B0"/>
    <w:rPr>
      <w:rFonts w:asciiTheme="majorHAnsi" w:eastAsiaTheme="majorEastAsia" w:hAnsiTheme="majorHAnsi" w:cstheme="majorBidi"/>
      <w:color w:val="0068B3" w:themeColor="text1"/>
    </w:rPr>
    <w:tblPr>
      <w:tblStyleRowBandSize w:val="1"/>
      <w:tblStyleColBandSize w:val="1"/>
      <w:tblBorders>
        <w:top w:val="single" w:sz="8" w:space="0" w:color="FEFFFF" w:themeColor="accent5"/>
        <w:left w:val="single" w:sz="8" w:space="0" w:color="FEFFFF" w:themeColor="accent5"/>
        <w:bottom w:val="single" w:sz="8" w:space="0" w:color="FEFFFF" w:themeColor="accent5"/>
        <w:right w:val="single" w:sz="8" w:space="0" w:color="FEFFFF" w:themeColor="accent5"/>
        <w:insideH w:val="single" w:sz="8" w:space="0" w:color="FEFFFF" w:themeColor="accent5"/>
        <w:insideV w:val="single" w:sz="8" w:space="0" w:color="FEFFFF" w:themeColor="accent5"/>
      </w:tblBorders>
    </w:tblPr>
    <w:tcPr>
      <w:shd w:val="clear" w:color="auto" w:fill="FEFFFF" w:themeFill="accent5" w:themeFillTint="3F"/>
    </w:tcPr>
    <w:tblStylePr w:type="firstRow">
      <w:rPr>
        <w:b/>
        <w:bCs/>
        <w:color w:val="0068B3" w:themeColor="text1"/>
      </w:rPr>
      <w:tblPr/>
      <w:tcPr>
        <w:shd w:val="clear" w:color="auto" w:fill="FEFFFF" w:themeFill="accent5" w:themeFillTint="19"/>
      </w:tcPr>
    </w:tblStylePr>
    <w:tblStylePr w:type="lastRow">
      <w:rPr>
        <w:b/>
        <w:bCs/>
        <w:color w:val="0068B3" w:themeColor="text1"/>
      </w:rPr>
      <w:tblPr/>
      <w:tcPr>
        <w:tcBorders>
          <w:top w:val="single" w:sz="12" w:space="0" w:color="0068B3" w:themeColor="text1"/>
          <w:left w:val="nil"/>
          <w:bottom w:val="nil"/>
          <w:right w:val="nil"/>
          <w:insideH w:val="nil"/>
          <w:insideV w:val="nil"/>
        </w:tcBorders>
        <w:shd w:val="clear" w:color="auto" w:fill="FFFFFF" w:themeFill="background1"/>
      </w:tcPr>
    </w:tblStylePr>
    <w:tblStylePr w:type="firstCol">
      <w:rPr>
        <w:b/>
        <w:bCs/>
        <w:color w:val="0068B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68B3" w:themeColor="text1"/>
      </w:rPr>
      <w:tblPr/>
      <w:tcPr>
        <w:tcBorders>
          <w:top w:val="nil"/>
          <w:left w:val="nil"/>
          <w:bottom w:val="nil"/>
          <w:right w:val="nil"/>
          <w:insideH w:val="nil"/>
          <w:insideV w:val="nil"/>
        </w:tcBorders>
        <w:shd w:val="clear" w:color="auto" w:fill="FEFFFF" w:themeFill="accent5" w:themeFillTint="33"/>
      </w:tcPr>
    </w:tblStylePr>
    <w:tblStylePr w:type="band1Vert">
      <w:tblPr/>
      <w:tcPr>
        <w:shd w:val="clear" w:color="auto" w:fill="FEFFFF" w:themeFill="accent5" w:themeFillTint="7F"/>
      </w:tcPr>
    </w:tblStylePr>
    <w:tblStylePr w:type="band1Horz">
      <w:tblPr/>
      <w:tcPr>
        <w:tcBorders>
          <w:insideH w:val="single" w:sz="6" w:space="0" w:color="FEFFFF" w:themeColor="accent5"/>
          <w:insideV w:val="single" w:sz="6" w:space="0" w:color="FEFFFF" w:themeColor="accent5"/>
        </w:tcBorders>
        <w:shd w:val="clear" w:color="auto" w:fill="FEFF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7667B0"/>
    <w:rPr>
      <w:rFonts w:asciiTheme="majorHAnsi" w:eastAsiaTheme="majorEastAsia" w:hAnsiTheme="majorHAnsi" w:cstheme="majorBidi"/>
      <w:color w:val="0068B3" w:themeColor="text1"/>
    </w:rPr>
    <w:tblPr>
      <w:tblStyleRowBandSize w:val="1"/>
      <w:tblStyleColBandSize w:val="1"/>
      <w:tblBorders>
        <w:top w:val="single" w:sz="8" w:space="0" w:color="0068B3" w:themeColor="accent6"/>
        <w:left w:val="single" w:sz="8" w:space="0" w:color="0068B3" w:themeColor="accent6"/>
        <w:bottom w:val="single" w:sz="8" w:space="0" w:color="0068B3" w:themeColor="accent6"/>
        <w:right w:val="single" w:sz="8" w:space="0" w:color="0068B3" w:themeColor="accent6"/>
        <w:insideH w:val="single" w:sz="8" w:space="0" w:color="0068B3" w:themeColor="accent6"/>
        <w:insideV w:val="single" w:sz="8" w:space="0" w:color="0068B3" w:themeColor="accent6"/>
      </w:tblBorders>
    </w:tblPr>
    <w:tcPr>
      <w:shd w:val="clear" w:color="auto" w:fill="ADDCFF" w:themeFill="accent6" w:themeFillTint="3F"/>
    </w:tcPr>
    <w:tblStylePr w:type="firstRow">
      <w:rPr>
        <w:b/>
        <w:bCs/>
        <w:color w:val="0068B3" w:themeColor="text1"/>
      </w:rPr>
      <w:tblPr/>
      <w:tcPr>
        <w:shd w:val="clear" w:color="auto" w:fill="DEF1FF" w:themeFill="accent6" w:themeFillTint="19"/>
      </w:tcPr>
    </w:tblStylePr>
    <w:tblStylePr w:type="lastRow">
      <w:rPr>
        <w:b/>
        <w:bCs/>
        <w:color w:val="0068B3" w:themeColor="text1"/>
      </w:rPr>
      <w:tblPr/>
      <w:tcPr>
        <w:tcBorders>
          <w:top w:val="single" w:sz="12" w:space="0" w:color="0068B3" w:themeColor="text1"/>
          <w:left w:val="nil"/>
          <w:bottom w:val="nil"/>
          <w:right w:val="nil"/>
          <w:insideH w:val="nil"/>
          <w:insideV w:val="nil"/>
        </w:tcBorders>
        <w:shd w:val="clear" w:color="auto" w:fill="FFFFFF" w:themeFill="background1"/>
      </w:tcPr>
    </w:tblStylePr>
    <w:tblStylePr w:type="firstCol">
      <w:rPr>
        <w:b/>
        <w:bCs/>
        <w:color w:val="0068B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68B3" w:themeColor="text1"/>
      </w:rPr>
      <w:tblPr/>
      <w:tcPr>
        <w:tcBorders>
          <w:top w:val="nil"/>
          <w:left w:val="nil"/>
          <w:bottom w:val="nil"/>
          <w:right w:val="nil"/>
          <w:insideH w:val="nil"/>
          <w:insideV w:val="nil"/>
        </w:tcBorders>
        <w:shd w:val="clear" w:color="auto" w:fill="BCE3FF" w:themeFill="accent6" w:themeFillTint="33"/>
      </w:tcPr>
    </w:tblStylePr>
    <w:tblStylePr w:type="band1Vert">
      <w:tblPr/>
      <w:tcPr>
        <w:shd w:val="clear" w:color="auto" w:fill="5AB9FF" w:themeFill="accent6" w:themeFillTint="7F"/>
      </w:tcPr>
    </w:tblStylePr>
    <w:tblStylePr w:type="band1Horz">
      <w:tblPr/>
      <w:tcPr>
        <w:tcBorders>
          <w:insideH w:val="single" w:sz="6" w:space="0" w:color="0068B3" w:themeColor="accent6"/>
          <w:insideV w:val="single" w:sz="6" w:space="0" w:color="0068B3" w:themeColor="accent6"/>
        </w:tcBorders>
        <w:shd w:val="clear" w:color="auto" w:fill="5AB9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7667B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DDC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8B3"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8B3"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8B3"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8B3"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AB9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AB9FF" w:themeFill="text1" w:themeFillTint="7F"/>
      </w:tcPr>
    </w:tblStylePr>
  </w:style>
  <w:style w:type="table" w:styleId="MediumGrid3-Accent1">
    <w:name w:val="Medium Grid 3 Accent 1"/>
    <w:basedOn w:val="TableNormal"/>
    <w:uiPriority w:val="69"/>
    <w:semiHidden/>
    <w:unhideWhenUsed/>
    <w:rsid w:val="007667B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DDC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8B3"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8B3"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8B3"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8B3"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AB9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AB9FF" w:themeFill="accent1" w:themeFillTint="7F"/>
      </w:tcPr>
    </w:tblStylePr>
  </w:style>
  <w:style w:type="table" w:styleId="MediumGrid3-Accent2">
    <w:name w:val="Medium Grid 3 Accent 2"/>
    <w:basedOn w:val="TableNormal"/>
    <w:uiPriority w:val="69"/>
    <w:semiHidden/>
    <w:unhideWhenUsed/>
    <w:rsid w:val="007667B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8ED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4BAE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4BAE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4BAE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4BAE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1DC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1DCEF" w:themeFill="accent2" w:themeFillTint="7F"/>
      </w:tcPr>
    </w:tblStylePr>
  </w:style>
  <w:style w:type="table" w:styleId="MediumGrid3-Accent3">
    <w:name w:val="Medium Grid 3 Accent 3"/>
    <w:basedOn w:val="TableNormal"/>
    <w:uiPriority w:val="69"/>
    <w:semiHidden/>
    <w:unhideWhenUsed/>
    <w:rsid w:val="007667B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9F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8E8E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8E8E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8E8E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8E8E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F3F3"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F3F3" w:themeFill="accent3" w:themeFillTint="7F"/>
      </w:tcPr>
    </w:tblStylePr>
  </w:style>
  <w:style w:type="table" w:styleId="MediumGrid3-Accent4">
    <w:name w:val="Medium Grid 3 Accent 4"/>
    <w:basedOn w:val="TableNormal"/>
    <w:uiPriority w:val="69"/>
    <w:semiHidden/>
    <w:unhideWhenUsed/>
    <w:rsid w:val="007667B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accent4" w:themeFillTint="7F"/>
      </w:tcPr>
    </w:tblStylePr>
  </w:style>
  <w:style w:type="table" w:styleId="MediumGrid3-Accent5">
    <w:name w:val="Medium Grid 3 Accent 5"/>
    <w:basedOn w:val="TableNormal"/>
    <w:uiPriority w:val="69"/>
    <w:semiHidden/>
    <w:unhideWhenUsed/>
    <w:rsid w:val="007667B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FF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EFFF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EFFF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EFFF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EFFF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FF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FFFF" w:themeFill="accent5" w:themeFillTint="7F"/>
      </w:tcPr>
    </w:tblStylePr>
  </w:style>
  <w:style w:type="table" w:styleId="MediumGrid3-Accent6">
    <w:name w:val="Medium Grid 3 Accent 6"/>
    <w:basedOn w:val="TableNormal"/>
    <w:uiPriority w:val="69"/>
    <w:semiHidden/>
    <w:unhideWhenUsed/>
    <w:rsid w:val="007667B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DDC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8B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8B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8B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8B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AB9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AB9FF" w:themeFill="accent6" w:themeFillTint="7F"/>
      </w:tcPr>
    </w:tblStylePr>
  </w:style>
  <w:style w:type="table" w:styleId="MediumList1">
    <w:name w:val="Medium List 1"/>
    <w:basedOn w:val="TableNormal"/>
    <w:uiPriority w:val="65"/>
    <w:semiHidden/>
    <w:unhideWhenUsed/>
    <w:rsid w:val="007667B0"/>
    <w:rPr>
      <w:color w:val="0068B3" w:themeColor="text1"/>
    </w:rPr>
    <w:tblPr>
      <w:tblStyleRowBandSize w:val="1"/>
      <w:tblStyleColBandSize w:val="1"/>
      <w:tblBorders>
        <w:top w:val="single" w:sz="8" w:space="0" w:color="0068B3" w:themeColor="text1"/>
        <w:bottom w:val="single" w:sz="8" w:space="0" w:color="0068B3" w:themeColor="text1"/>
      </w:tblBorders>
    </w:tblPr>
    <w:tblStylePr w:type="firstRow">
      <w:rPr>
        <w:rFonts w:asciiTheme="majorHAnsi" w:eastAsiaTheme="majorEastAsia" w:hAnsiTheme="majorHAnsi" w:cstheme="majorBidi"/>
      </w:rPr>
      <w:tblPr/>
      <w:tcPr>
        <w:tcBorders>
          <w:top w:val="nil"/>
          <w:bottom w:val="single" w:sz="8" w:space="0" w:color="0068B3" w:themeColor="text1"/>
        </w:tcBorders>
      </w:tcPr>
    </w:tblStylePr>
    <w:tblStylePr w:type="lastRow">
      <w:rPr>
        <w:b/>
        <w:bCs/>
        <w:color w:val="24BAE0" w:themeColor="text2"/>
      </w:rPr>
      <w:tblPr/>
      <w:tcPr>
        <w:tcBorders>
          <w:top w:val="single" w:sz="8" w:space="0" w:color="0068B3" w:themeColor="text1"/>
          <w:bottom w:val="single" w:sz="8" w:space="0" w:color="0068B3" w:themeColor="text1"/>
        </w:tcBorders>
      </w:tcPr>
    </w:tblStylePr>
    <w:tblStylePr w:type="firstCol">
      <w:rPr>
        <w:b/>
        <w:bCs/>
      </w:rPr>
    </w:tblStylePr>
    <w:tblStylePr w:type="lastCol">
      <w:rPr>
        <w:b/>
        <w:bCs/>
      </w:rPr>
      <w:tblPr/>
      <w:tcPr>
        <w:tcBorders>
          <w:top w:val="single" w:sz="8" w:space="0" w:color="0068B3" w:themeColor="text1"/>
          <w:bottom w:val="single" w:sz="8" w:space="0" w:color="0068B3" w:themeColor="text1"/>
        </w:tcBorders>
      </w:tcPr>
    </w:tblStylePr>
    <w:tblStylePr w:type="band1Vert">
      <w:tblPr/>
      <w:tcPr>
        <w:shd w:val="clear" w:color="auto" w:fill="ADDCFF" w:themeFill="text1" w:themeFillTint="3F"/>
      </w:tcPr>
    </w:tblStylePr>
    <w:tblStylePr w:type="band1Horz">
      <w:tblPr/>
      <w:tcPr>
        <w:shd w:val="clear" w:color="auto" w:fill="ADDCFF" w:themeFill="text1" w:themeFillTint="3F"/>
      </w:tcPr>
    </w:tblStylePr>
  </w:style>
  <w:style w:type="table" w:styleId="MediumList1-Accent1">
    <w:name w:val="Medium List 1 Accent 1"/>
    <w:basedOn w:val="TableNormal"/>
    <w:uiPriority w:val="65"/>
    <w:semiHidden/>
    <w:unhideWhenUsed/>
    <w:rsid w:val="007667B0"/>
    <w:rPr>
      <w:color w:val="0068B3" w:themeColor="text1"/>
    </w:rPr>
    <w:tblPr>
      <w:tblStyleRowBandSize w:val="1"/>
      <w:tblStyleColBandSize w:val="1"/>
      <w:tblBorders>
        <w:top w:val="single" w:sz="8" w:space="0" w:color="0068B3" w:themeColor="accent1"/>
        <w:bottom w:val="single" w:sz="8" w:space="0" w:color="0068B3" w:themeColor="accent1"/>
      </w:tblBorders>
    </w:tblPr>
    <w:tblStylePr w:type="firstRow">
      <w:rPr>
        <w:rFonts w:asciiTheme="majorHAnsi" w:eastAsiaTheme="majorEastAsia" w:hAnsiTheme="majorHAnsi" w:cstheme="majorBidi"/>
      </w:rPr>
      <w:tblPr/>
      <w:tcPr>
        <w:tcBorders>
          <w:top w:val="nil"/>
          <w:bottom w:val="single" w:sz="8" w:space="0" w:color="0068B3" w:themeColor="accent1"/>
        </w:tcBorders>
      </w:tcPr>
    </w:tblStylePr>
    <w:tblStylePr w:type="lastRow">
      <w:rPr>
        <w:b/>
        <w:bCs/>
        <w:color w:val="24BAE0" w:themeColor="text2"/>
      </w:rPr>
      <w:tblPr/>
      <w:tcPr>
        <w:tcBorders>
          <w:top w:val="single" w:sz="8" w:space="0" w:color="0068B3" w:themeColor="accent1"/>
          <w:bottom w:val="single" w:sz="8" w:space="0" w:color="0068B3" w:themeColor="accent1"/>
        </w:tcBorders>
      </w:tcPr>
    </w:tblStylePr>
    <w:tblStylePr w:type="firstCol">
      <w:rPr>
        <w:b/>
        <w:bCs/>
      </w:rPr>
    </w:tblStylePr>
    <w:tblStylePr w:type="lastCol">
      <w:rPr>
        <w:b/>
        <w:bCs/>
      </w:rPr>
      <w:tblPr/>
      <w:tcPr>
        <w:tcBorders>
          <w:top w:val="single" w:sz="8" w:space="0" w:color="0068B3" w:themeColor="accent1"/>
          <w:bottom w:val="single" w:sz="8" w:space="0" w:color="0068B3" w:themeColor="accent1"/>
        </w:tcBorders>
      </w:tcPr>
    </w:tblStylePr>
    <w:tblStylePr w:type="band1Vert">
      <w:tblPr/>
      <w:tcPr>
        <w:shd w:val="clear" w:color="auto" w:fill="ADDCFF" w:themeFill="accent1" w:themeFillTint="3F"/>
      </w:tcPr>
    </w:tblStylePr>
    <w:tblStylePr w:type="band1Horz">
      <w:tblPr/>
      <w:tcPr>
        <w:shd w:val="clear" w:color="auto" w:fill="ADDCFF" w:themeFill="accent1" w:themeFillTint="3F"/>
      </w:tcPr>
    </w:tblStylePr>
  </w:style>
  <w:style w:type="table" w:styleId="MediumList1-Accent2">
    <w:name w:val="Medium List 1 Accent 2"/>
    <w:basedOn w:val="TableNormal"/>
    <w:uiPriority w:val="65"/>
    <w:semiHidden/>
    <w:unhideWhenUsed/>
    <w:rsid w:val="007667B0"/>
    <w:rPr>
      <w:color w:val="0068B3" w:themeColor="text1"/>
    </w:rPr>
    <w:tblPr>
      <w:tblStyleRowBandSize w:val="1"/>
      <w:tblStyleColBandSize w:val="1"/>
      <w:tblBorders>
        <w:top w:val="single" w:sz="8" w:space="0" w:color="24BAE0" w:themeColor="accent2"/>
        <w:bottom w:val="single" w:sz="8" w:space="0" w:color="24BAE0" w:themeColor="accent2"/>
      </w:tblBorders>
    </w:tblPr>
    <w:tblStylePr w:type="firstRow">
      <w:rPr>
        <w:rFonts w:asciiTheme="majorHAnsi" w:eastAsiaTheme="majorEastAsia" w:hAnsiTheme="majorHAnsi" w:cstheme="majorBidi"/>
      </w:rPr>
      <w:tblPr/>
      <w:tcPr>
        <w:tcBorders>
          <w:top w:val="nil"/>
          <w:bottom w:val="single" w:sz="8" w:space="0" w:color="24BAE0" w:themeColor="accent2"/>
        </w:tcBorders>
      </w:tcPr>
    </w:tblStylePr>
    <w:tblStylePr w:type="lastRow">
      <w:rPr>
        <w:b/>
        <w:bCs/>
        <w:color w:val="24BAE0" w:themeColor="text2"/>
      </w:rPr>
      <w:tblPr/>
      <w:tcPr>
        <w:tcBorders>
          <w:top w:val="single" w:sz="8" w:space="0" w:color="24BAE0" w:themeColor="accent2"/>
          <w:bottom w:val="single" w:sz="8" w:space="0" w:color="24BAE0" w:themeColor="accent2"/>
        </w:tcBorders>
      </w:tcPr>
    </w:tblStylePr>
    <w:tblStylePr w:type="firstCol">
      <w:rPr>
        <w:b/>
        <w:bCs/>
      </w:rPr>
    </w:tblStylePr>
    <w:tblStylePr w:type="lastCol">
      <w:rPr>
        <w:b/>
        <w:bCs/>
      </w:rPr>
      <w:tblPr/>
      <w:tcPr>
        <w:tcBorders>
          <w:top w:val="single" w:sz="8" w:space="0" w:color="24BAE0" w:themeColor="accent2"/>
          <w:bottom w:val="single" w:sz="8" w:space="0" w:color="24BAE0" w:themeColor="accent2"/>
        </w:tcBorders>
      </w:tcPr>
    </w:tblStylePr>
    <w:tblStylePr w:type="band1Vert">
      <w:tblPr/>
      <w:tcPr>
        <w:shd w:val="clear" w:color="auto" w:fill="C8EDF7" w:themeFill="accent2" w:themeFillTint="3F"/>
      </w:tcPr>
    </w:tblStylePr>
    <w:tblStylePr w:type="band1Horz">
      <w:tblPr/>
      <w:tcPr>
        <w:shd w:val="clear" w:color="auto" w:fill="C8EDF7" w:themeFill="accent2" w:themeFillTint="3F"/>
      </w:tcPr>
    </w:tblStylePr>
  </w:style>
  <w:style w:type="table" w:styleId="MediumList1-Accent3">
    <w:name w:val="Medium List 1 Accent 3"/>
    <w:basedOn w:val="TableNormal"/>
    <w:uiPriority w:val="65"/>
    <w:semiHidden/>
    <w:unhideWhenUsed/>
    <w:rsid w:val="007667B0"/>
    <w:rPr>
      <w:color w:val="0068B3" w:themeColor="text1"/>
    </w:rPr>
    <w:tblPr>
      <w:tblStyleRowBandSize w:val="1"/>
      <w:tblStyleColBandSize w:val="1"/>
      <w:tblBorders>
        <w:top w:val="single" w:sz="8" w:space="0" w:color="E8E8E8" w:themeColor="accent3"/>
        <w:bottom w:val="single" w:sz="8" w:space="0" w:color="E8E8E8" w:themeColor="accent3"/>
      </w:tblBorders>
    </w:tblPr>
    <w:tblStylePr w:type="firstRow">
      <w:rPr>
        <w:rFonts w:asciiTheme="majorHAnsi" w:eastAsiaTheme="majorEastAsia" w:hAnsiTheme="majorHAnsi" w:cstheme="majorBidi"/>
      </w:rPr>
      <w:tblPr/>
      <w:tcPr>
        <w:tcBorders>
          <w:top w:val="nil"/>
          <w:bottom w:val="single" w:sz="8" w:space="0" w:color="E8E8E8" w:themeColor="accent3"/>
        </w:tcBorders>
      </w:tcPr>
    </w:tblStylePr>
    <w:tblStylePr w:type="lastRow">
      <w:rPr>
        <w:b/>
        <w:bCs/>
        <w:color w:val="24BAE0" w:themeColor="text2"/>
      </w:rPr>
      <w:tblPr/>
      <w:tcPr>
        <w:tcBorders>
          <w:top w:val="single" w:sz="8" w:space="0" w:color="E8E8E8" w:themeColor="accent3"/>
          <w:bottom w:val="single" w:sz="8" w:space="0" w:color="E8E8E8" w:themeColor="accent3"/>
        </w:tcBorders>
      </w:tcPr>
    </w:tblStylePr>
    <w:tblStylePr w:type="firstCol">
      <w:rPr>
        <w:b/>
        <w:bCs/>
      </w:rPr>
    </w:tblStylePr>
    <w:tblStylePr w:type="lastCol">
      <w:rPr>
        <w:b/>
        <w:bCs/>
      </w:rPr>
      <w:tblPr/>
      <w:tcPr>
        <w:tcBorders>
          <w:top w:val="single" w:sz="8" w:space="0" w:color="E8E8E8" w:themeColor="accent3"/>
          <w:bottom w:val="single" w:sz="8" w:space="0" w:color="E8E8E8" w:themeColor="accent3"/>
        </w:tcBorders>
      </w:tcPr>
    </w:tblStylePr>
    <w:tblStylePr w:type="band1Vert">
      <w:tblPr/>
      <w:tcPr>
        <w:shd w:val="clear" w:color="auto" w:fill="F9F9F9" w:themeFill="accent3" w:themeFillTint="3F"/>
      </w:tcPr>
    </w:tblStylePr>
    <w:tblStylePr w:type="band1Horz">
      <w:tblPr/>
      <w:tcPr>
        <w:shd w:val="clear" w:color="auto" w:fill="F9F9F9" w:themeFill="accent3" w:themeFillTint="3F"/>
      </w:tcPr>
    </w:tblStylePr>
  </w:style>
  <w:style w:type="table" w:styleId="MediumList1-Accent4">
    <w:name w:val="Medium List 1 Accent 4"/>
    <w:basedOn w:val="TableNormal"/>
    <w:uiPriority w:val="65"/>
    <w:semiHidden/>
    <w:unhideWhenUsed/>
    <w:rsid w:val="007667B0"/>
    <w:rPr>
      <w:color w:val="0068B3" w:themeColor="text1"/>
    </w:rPr>
    <w:tblPr>
      <w:tblStyleRowBandSize w:val="1"/>
      <w:tblStyleColBandSize w:val="1"/>
      <w:tblBorders>
        <w:top w:val="single" w:sz="8" w:space="0" w:color="000000" w:themeColor="accent4"/>
        <w:bottom w:val="single" w:sz="8" w:space="0" w:color="000000" w:themeColor="accent4"/>
      </w:tblBorders>
    </w:tblPr>
    <w:tblStylePr w:type="firstRow">
      <w:rPr>
        <w:rFonts w:asciiTheme="majorHAnsi" w:eastAsiaTheme="majorEastAsia" w:hAnsiTheme="majorHAnsi" w:cstheme="majorBidi"/>
      </w:rPr>
      <w:tblPr/>
      <w:tcPr>
        <w:tcBorders>
          <w:top w:val="nil"/>
          <w:bottom w:val="single" w:sz="8" w:space="0" w:color="000000" w:themeColor="accent4"/>
        </w:tcBorders>
      </w:tcPr>
    </w:tblStylePr>
    <w:tblStylePr w:type="lastRow">
      <w:rPr>
        <w:b/>
        <w:bCs/>
        <w:color w:val="24BAE0" w:themeColor="text2"/>
      </w:rPr>
      <w:tblPr/>
      <w:tcPr>
        <w:tcBorders>
          <w:top w:val="single" w:sz="8" w:space="0" w:color="000000" w:themeColor="accent4"/>
          <w:bottom w:val="single" w:sz="8" w:space="0" w:color="000000" w:themeColor="accent4"/>
        </w:tcBorders>
      </w:tcPr>
    </w:tblStylePr>
    <w:tblStylePr w:type="firstCol">
      <w:rPr>
        <w:b/>
        <w:bCs/>
      </w:rPr>
    </w:tblStylePr>
    <w:tblStylePr w:type="lastCol">
      <w:rPr>
        <w:b/>
        <w:bCs/>
      </w:rPr>
      <w:tblPr/>
      <w:tcPr>
        <w:tcBorders>
          <w:top w:val="single" w:sz="8" w:space="0" w:color="000000" w:themeColor="accent4"/>
          <w:bottom w:val="single" w:sz="8" w:space="0" w:color="000000" w:themeColor="accent4"/>
        </w:tcBorders>
      </w:tcPr>
    </w:tblStylePr>
    <w:tblStylePr w:type="band1Vert">
      <w:tblPr/>
      <w:tcPr>
        <w:shd w:val="clear" w:color="auto" w:fill="C0C0C0" w:themeFill="accent4" w:themeFillTint="3F"/>
      </w:tcPr>
    </w:tblStylePr>
    <w:tblStylePr w:type="band1Horz">
      <w:tblPr/>
      <w:tcPr>
        <w:shd w:val="clear" w:color="auto" w:fill="C0C0C0" w:themeFill="accent4" w:themeFillTint="3F"/>
      </w:tcPr>
    </w:tblStylePr>
  </w:style>
  <w:style w:type="table" w:styleId="MediumList1-Accent5">
    <w:name w:val="Medium List 1 Accent 5"/>
    <w:basedOn w:val="TableNormal"/>
    <w:uiPriority w:val="65"/>
    <w:semiHidden/>
    <w:unhideWhenUsed/>
    <w:rsid w:val="007667B0"/>
    <w:rPr>
      <w:color w:val="0068B3" w:themeColor="text1"/>
    </w:rPr>
    <w:tblPr>
      <w:tblStyleRowBandSize w:val="1"/>
      <w:tblStyleColBandSize w:val="1"/>
      <w:tblBorders>
        <w:top w:val="single" w:sz="8" w:space="0" w:color="FEFFFF" w:themeColor="accent5"/>
        <w:bottom w:val="single" w:sz="8" w:space="0" w:color="FEFFFF" w:themeColor="accent5"/>
      </w:tblBorders>
    </w:tblPr>
    <w:tblStylePr w:type="firstRow">
      <w:rPr>
        <w:rFonts w:asciiTheme="majorHAnsi" w:eastAsiaTheme="majorEastAsia" w:hAnsiTheme="majorHAnsi" w:cstheme="majorBidi"/>
      </w:rPr>
      <w:tblPr/>
      <w:tcPr>
        <w:tcBorders>
          <w:top w:val="nil"/>
          <w:bottom w:val="single" w:sz="8" w:space="0" w:color="FEFFFF" w:themeColor="accent5"/>
        </w:tcBorders>
      </w:tcPr>
    </w:tblStylePr>
    <w:tblStylePr w:type="lastRow">
      <w:rPr>
        <w:b/>
        <w:bCs/>
        <w:color w:val="24BAE0" w:themeColor="text2"/>
      </w:rPr>
      <w:tblPr/>
      <w:tcPr>
        <w:tcBorders>
          <w:top w:val="single" w:sz="8" w:space="0" w:color="FEFFFF" w:themeColor="accent5"/>
          <w:bottom w:val="single" w:sz="8" w:space="0" w:color="FEFFFF" w:themeColor="accent5"/>
        </w:tcBorders>
      </w:tcPr>
    </w:tblStylePr>
    <w:tblStylePr w:type="firstCol">
      <w:rPr>
        <w:b/>
        <w:bCs/>
      </w:rPr>
    </w:tblStylePr>
    <w:tblStylePr w:type="lastCol">
      <w:rPr>
        <w:b/>
        <w:bCs/>
      </w:rPr>
      <w:tblPr/>
      <w:tcPr>
        <w:tcBorders>
          <w:top w:val="single" w:sz="8" w:space="0" w:color="FEFFFF" w:themeColor="accent5"/>
          <w:bottom w:val="single" w:sz="8" w:space="0" w:color="FEFFFF" w:themeColor="accent5"/>
        </w:tcBorders>
      </w:tcPr>
    </w:tblStylePr>
    <w:tblStylePr w:type="band1Vert">
      <w:tblPr/>
      <w:tcPr>
        <w:shd w:val="clear" w:color="auto" w:fill="FEFFFF" w:themeFill="accent5" w:themeFillTint="3F"/>
      </w:tcPr>
    </w:tblStylePr>
    <w:tblStylePr w:type="band1Horz">
      <w:tblPr/>
      <w:tcPr>
        <w:shd w:val="clear" w:color="auto" w:fill="FEFFFF" w:themeFill="accent5" w:themeFillTint="3F"/>
      </w:tcPr>
    </w:tblStylePr>
  </w:style>
  <w:style w:type="table" w:styleId="MediumList1-Accent6">
    <w:name w:val="Medium List 1 Accent 6"/>
    <w:basedOn w:val="TableNormal"/>
    <w:uiPriority w:val="65"/>
    <w:semiHidden/>
    <w:unhideWhenUsed/>
    <w:rsid w:val="007667B0"/>
    <w:rPr>
      <w:color w:val="0068B3" w:themeColor="text1"/>
    </w:rPr>
    <w:tblPr>
      <w:tblStyleRowBandSize w:val="1"/>
      <w:tblStyleColBandSize w:val="1"/>
      <w:tblBorders>
        <w:top w:val="single" w:sz="8" w:space="0" w:color="0068B3" w:themeColor="accent6"/>
        <w:bottom w:val="single" w:sz="8" w:space="0" w:color="0068B3" w:themeColor="accent6"/>
      </w:tblBorders>
    </w:tblPr>
    <w:tblStylePr w:type="firstRow">
      <w:rPr>
        <w:rFonts w:asciiTheme="majorHAnsi" w:eastAsiaTheme="majorEastAsia" w:hAnsiTheme="majorHAnsi" w:cstheme="majorBidi"/>
      </w:rPr>
      <w:tblPr/>
      <w:tcPr>
        <w:tcBorders>
          <w:top w:val="nil"/>
          <w:bottom w:val="single" w:sz="8" w:space="0" w:color="0068B3" w:themeColor="accent6"/>
        </w:tcBorders>
      </w:tcPr>
    </w:tblStylePr>
    <w:tblStylePr w:type="lastRow">
      <w:rPr>
        <w:b/>
        <w:bCs/>
        <w:color w:val="24BAE0" w:themeColor="text2"/>
      </w:rPr>
      <w:tblPr/>
      <w:tcPr>
        <w:tcBorders>
          <w:top w:val="single" w:sz="8" w:space="0" w:color="0068B3" w:themeColor="accent6"/>
          <w:bottom w:val="single" w:sz="8" w:space="0" w:color="0068B3" w:themeColor="accent6"/>
        </w:tcBorders>
      </w:tcPr>
    </w:tblStylePr>
    <w:tblStylePr w:type="firstCol">
      <w:rPr>
        <w:b/>
        <w:bCs/>
      </w:rPr>
    </w:tblStylePr>
    <w:tblStylePr w:type="lastCol">
      <w:rPr>
        <w:b/>
        <w:bCs/>
      </w:rPr>
      <w:tblPr/>
      <w:tcPr>
        <w:tcBorders>
          <w:top w:val="single" w:sz="8" w:space="0" w:color="0068B3" w:themeColor="accent6"/>
          <w:bottom w:val="single" w:sz="8" w:space="0" w:color="0068B3" w:themeColor="accent6"/>
        </w:tcBorders>
      </w:tcPr>
    </w:tblStylePr>
    <w:tblStylePr w:type="band1Vert">
      <w:tblPr/>
      <w:tcPr>
        <w:shd w:val="clear" w:color="auto" w:fill="ADDCFF" w:themeFill="accent6" w:themeFillTint="3F"/>
      </w:tcPr>
    </w:tblStylePr>
    <w:tblStylePr w:type="band1Horz">
      <w:tblPr/>
      <w:tcPr>
        <w:shd w:val="clear" w:color="auto" w:fill="ADDCFF" w:themeFill="accent6" w:themeFillTint="3F"/>
      </w:tcPr>
    </w:tblStylePr>
  </w:style>
  <w:style w:type="table" w:styleId="MediumList2">
    <w:name w:val="Medium List 2"/>
    <w:basedOn w:val="TableNormal"/>
    <w:uiPriority w:val="66"/>
    <w:semiHidden/>
    <w:unhideWhenUsed/>
    <w:rsid w:val="007667B0"/>
    <w:rPr>
      <w:rFonts w:asciiTheme="majorHAnsi" w:eastAsiaTheme="majorEastAsia" w:hAnsiTheme="majorHAnsi" w:cstheme="majorBidi"/>
      <w:color w:val="0068B3" w:themeColor="text1"/>
    </w:rPr>
    <w:tblPr>
      <w:tblStyleRowBandSize w:val="1"/>
      <w:tblStyleColBandSize w:val="1"/>
      <w:tblBorders>
        <w:top w:val="single" w:sz="8" w:space="0" w:color="0068B3" w:themeColor="text1"/>
        <w:left w:val="single" w:sz="8" w:space="0" w:color="0068B3" w:themeColor="text1"/>
        <w:bottom w:val="single" w:sz="8" w:space="0" w:color="0068B3" w:themeColor="text1"/>
        <w:right w:val="single" w:sz="8" w:space="0" w:color="0068B3" w:themeColor="text1"/>
      </w:tblBorders>
    </w:tblPr>
    <w:tblStylePr w:type="firstRow">
      <w:rPr>
        <w:sz w:val="24"/>
        <w:szCs w:val="24"/>
      </w:rPr>
      <w:tblPr/>
      <w:tcPr>
        <w:tcBorders>
          <w:top w:val="nil"/>
          <w:left w:val="nil"/>
          <w:bottom w:val="single" w:sz="24" w:space="0" w:color="0068B3" w:themeColor="text1"/>
          <w:right w:val="nil"/>
          <w:insideH w:val="nil"/>
          <w:insideV w:val="nil"/>
        </w:tcBorders>
        <w:shd w:val="clear" w:color="auto" w:fill="FFFFFF" w:themeFill="background1"/>
      </w:tcPr>
    </w:tblStylePr>
    <w:tblStylePr w:type="lastRow">
      <w:tblPr/>
      <w:tcPr>
        <w:tcBorders>
          <w:top w:val="single" w:sz="8" w:space="0" w:color="0068B3"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8B3" w:themeColor="text1"/>
          <w:insideH w:val="nil"/>
          <w:insideV w:val="nil"/>
        </w:tcBorders>
        <w:shd w:val="clear" w:color="auto" w:fill="FFFFFF" w:themeFill="background1"/>
      </w:tcPr>
    </w:tblStylePr>
    <w:tblStylePr w:type="lastCol">
      <w:tblPr/>
      <w:tcPr>
        <w:tcBorders>
          <w:top w:val="nil"/>
          <w:left w:val="single" w:sz="8" w:space="0" w:color="0068B3"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DDCFF" w:themeFill="text1" w:themeFillTint="3F"/>
      </w:tcPr>
    </w:tblStylePr>
    <w:tblStylePr w:type="band1Horz">
      <w:tblPr/>
      <w:tcPr>
        <w:tcBorders>
          <w:top w:val="nil"/>
          <w:bottom w:val="nil"/>
          <w:insideH w:val="nil"/>
          <w:insideV w:val="nil"/>
        </w:tcBorders>
        <w:shd w:val="clear" w:color="auto" w:fill="ADDC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7667B0"/>
    <w:rPr>
      <w:rFonts w:asciiTheme="majorHAnsi" w:eastAsiaTheme="majorEastAsia" w:hAnsiTheme="majorHAnsi" w:cstheme="majorBidi"/>
      <w:color w:val="0068B3" w:themeColor="text1"/>
    </w:rPr>
    <w:tblPr>
      <w:tblStyleRowBandSize w:val="1"/>
      <w:tblStyleColBandSize w:val="1"/>
      <w:tblBorders>
        <w:top w:val="single" w:sz="8" w:space="0" w:color="0068B3" w:themeColor="accent1"/>
        <w:left w:val="single" w:sz="8" w:space="0" w:color="0068B3" w:themeColor="accent1"/>
        <w:bottom w:val="single" w:sz="8" w:space="0" w:color="0068B3" w:themeColor="accent1"/>
        <w:right w:val="single" w:sz="8" w:space="0" w:color="0068B3" w:themeColor="accent1"/>
      </w:tblBorders>
    </w:tblPr>
    <w:tblStylePr w:type="firstRow">
      <w:rPr>
        <w:sz w:val="24"/>
        <w:szCs w:val="24"/>
      </w:rPr>
      <w:tblPr/>
      <w:tcPr>
        <w:tcBorders>
          <w:top w:val="nil"/>
          <w:left w:val="nil"/>
          <w:bottom w:val="single" w:sz="24" w:space="0" w:color="0068B3" w:themeColor="accent1"/>
          <w:right w:val="nil"/>
          <w:insideH w:val="nil"/>
          <w:insideV w:val="nil"/>
        </w:tcBorders>
        <w:shd w:val="clear" w:color="auto" w:fill="FFFFFF" w:themeFill="background1"/>
      </w:tcPr>
    </w:tblStylePr>
    <w:tblStylePr w:type="lastRow">
      <w:tblPr/>
      <w:tcPr>
        <w:tcBorders>
          <w:top w:val="single" w:sz="8" w:space="0" w:color="0068B3"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8B3" w:themeColor="accent1"/>
          <w:insideH w:val="nil"/>
          <w:insideV w:val="nil"/>
        </w:tcBorders>
        <w:shd w:val="clear" w:color="auto" w:fill="FFFFFF" w:themeFill="background1"/>
      </w:tcPr>
    </w:tblStylePr>
    <w:tblStylePr w:type="lastCol">
      <w:tblPr/>
      <w:tcPr>
        <w:tcBorders>
          <w:top w:val="nil"/>
          <w:left w:val="single" w:sz="8" w:space="0" w:color="0068B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DDCFF" w:themeFill="accent1" w:themeFillTint="3F"/>
      </w:tcPr>
    </w:tblStylePr>
    <w:tblStylePr w:type="band1Horz">
      <w:tblPr/>
      <w:tcPr>
        <w:tcBorders>
          <w:top w:val="nil"/>
          <w:bottom w:val="nil"/>
          <w:insideH w:val="nil"/>
          <w:insideV w:val="nil"/>
        </w:tcBorders>
        <w:shd w:val="clear" w:color="auto" w:fill="ADDC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7667B0"/>
    <w:rPr>
      <w:rFonts w:asciiTheme="majorHAnsi" w:eastAsiaTheme="majorEastAsia" w:hAnsiTheme="majorHAnsi" w:cstheme="majorBidi"/>
      <w:color w:val="0068B3" w:themeColor="text1"/>
    </w:rPr>
    <w:tblPr>
      <w:tblStyleRowBandSize w:val="1"/>
      <w:tblStyleColBandSize w:val="1"/>
      <w:tblBorders>
        <w:top w:val="single" w:sz="8" w:space="0" w:color="24BAE0" w:themeColor="accent2"/>
        <w:left w:val="single" w:sz="8" w:space="0" w:color="24BAE0" w:themeColor="accent2"/>
        <w:bottom w:val="single" w:sz="8" w:space="0" w:color="24BAE0" w:themeColor="accent2"/>
        <w:right w:val="single" w:sz="8" w:space="0" w:color="24BAE0" w:themeColor="accent2"/>
      </w:tblBorders>
    </w:tblPr>
    <w:tblStylePr w:type="firstRow">
      <w:rPr>
        <w:sz w:val="24"/>
        <w:szCs w:val="24"/>
      </w:rPr>
      <w:tblPr/>
      <w:tcPr>
        <w:tcBorders>
          <w:top w:val="nil"/>
          <w:left w:val="nil"/>
          <w:bottom w:val="single" w:sz="24" w:space="0" w:color="24BAE0" w:themeColor="accent2"/>
          <w:right w:val="nil"/>
          <w:insideH w:val="nil"/>
          <w:insideV w:val="nil"/>
        </w:tcBorders>
        <w:shd w:val="clear" w:color="auto" w:fill="FFFFFF" w:themeFill="background1"/>
      </w:tcPr>
    </w:tblStylePr>
    <w:tblStylePr w:type="lastRow">
      <w:tblPr/>
      <w:tcPr>
        <w:tcBorders>
          <w:top w:val="single" w:sz="8" w:space="0" w:color="24BAE0"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24BAE0" w:themeColor="accent2"/>
          <w:insideH w:val="nil"/>
          <w:insideV w:val="nil"/>
        </w:tcBorders>
        <w:shd w:val="clear" w:color="auto" w:fill="FFFFFF" w:themeFill="background1"/>
      </w:tcPr>
    </w:tblStylePr>
    <w:tblStylePr w:type="lastCol">
      <w:tblPr/>
      <w:tcPr>
        <w:tcBorders>
          <w:top w:val="nil"/>
          <w:left w:val="single" w:sz="8" w:space="0" w:color="24BAE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8EDF7" w:themeFill="accent2" w:themeFillTint="3F"/>
      </w:tcPr>
    </w:tblStylePr>
    <w:tblStylePr w:type="band1Horz">
      <w:tblPr/>
      <w:tcPr>
        <w:tcBorders>
          <w:top w:val="nil"/>
          <w:bottom w:val="nil"/>
          <w:insideH w:val="nil"/>
          <w:insideV w:val="nil"/>
        </w:tcBorders>
        <w:shd w:val="clear" w:color="auto" w:fill="C8ED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7667B0"/>
    <w:rPr>
      <w:rFonts w:asciiTheme="majorHAnsi" w:eastAsiaTheme="majorEastAsia" w:hAnsiTheme="majorHAnsi" w:cstheme="majorBidi"/>
      <w:color w:val="0068B3" w:themeColor="text1"/>
    </w:rPr>
    <w:tblPr>
      <w:tblStyleRowBandSize w:val="1"/>
      <w:tblStyleColBandSize w:val="1"/>
      <w:tblBorders>
        <w:top w:val="single" w:sz="8" w:space="0" w:color="E8E8E8" w:themeColor="accent3"/>
        <w:left w:val="single" w:sz="8" w:space="0" w:color="E8E8E8" w:themeColor="accent3"/>
        <w:bottom w:val="single" w:sz="8" w:space="0" w:color="E8E8E8" w:themeColor="accent3"/>
        <w:right w:val="single" w:sz="8" w:space="0" w:color="E8E8E8" w:themeColor="accent3"/>
      </w:tblBorders>
    </w:tblPr>
    <w:tblStylePr w:type="firstRow">
      <w:rPr>
        <w:sz w:val="24"/>
        <w:szCs w:val="24"/>
      </w:rPr>
      <w:tblPr/>
      <w:tcPr>
        <w:tcBorders>
          <w:top w:val="nil"/>
          <w:left w:val="nil"/>
          <w:bottom w:val="single" w:sz="24" w:space="0" w:color="E8E8E8" w:themeColor="accent3"/>
          <w:right w:val="nil"/>
          <w:insideH w:val="nil"/>
          <w:insideV w:val="nil"/>
        </w:tcBorders>
        <w:shd w:val="clear" w:color="auto" w:fill="FFFFFF" w:themeFill="background1"/>
      </w:tcPr>
    </w:tblStylePr>
    <w:tblStylePr w:type="lastRow">
      <w:tblPr/>
      <w:tcPr>
        <w:tcBorders>
          <w:top w:val="single" w:sz="8" w:space="0" w:color="E8E8E8"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8E8E8" w:themeColor="accent3"/>
          <w:insideH w:val="nil"/>
          <w:insideV w:val="nil"/>
        </w:tcBorders>
        <w:shd w:val="clear" w:color="auto" w:fill="FFFFFF" w:themeFill="background1"/>
      </w:tcPr>
    </w:tblStylePr>
    <w:tblStylePr w:type="lastCol">
      <w:tblPr/>
      <w:tcPr>
        <w:tcBorders>
          <w:top w:val="nil"/>
          <w:left w:val="single" w:sz="8" w:space="0" w:color="E8E8E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9F9" w:themeFill="accent3" w:themeFillTint="3F"/>
      </w:tcPr>
    </w:tblStylePr>
    <w:tblStylePr w:type="band1Horz">
      <w:tblPr/>
      <w:tcPr>
        <w:tcBorders>
          <w:top w:val="nil"/>
          <w:bottom w:val="nil"/>
          <w:insideH w:val="nil"/>
          <w:insideV w:val="nil"/>
        </w:tcBorders>
        <w:shd w:val="clear" w:color="auto" w:fill="F9F9F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7667B0"/>
    <w:rPr>
      <w:rFonts w:asciiTheme="majorHAnsi" w:eastAsiaTheme="majorEastAsia" w:hAnsiTheme="majorHAnsi" w:cstheme="majorBidi"/>
      <w:color w:val="0068B3" w:themeColor="text1"/>
    </w:rPr>
    <w:tblPr>
      <w:tblStyleRowBandSize w:val="1"/>
      <w:tblStyleColBandSize w:val="1"/>
      <w:tblBorders>
        <w:top w:val="single" w:sz="8" w:space="0" w:color="000000" w:themeColor="accent4"/>
        <w:left w:val="single" w:sz="8" w:space="0" w:color="000000" w:themeColor="accent4"/>
        <w:bottom w:val="single" w:sz="8" w:space="0" w:color="000000" w:themeColor="accent4"/>
        <w:right w:val="single" w:sz="8" w:space="0" w:color="000000" w:themeColor="accent4"/>
      </w:tblBorders>
    </w:tblPr>
    <w:tblStylePr w:type="firstRow">
      <w:rPr>
        <w:sz w:val="24"/>
        <w:szCs w:val="24"/>
      </w:rPr>
      <w:tblPr/>
      <w:tcPr>
        <w:tcBorders>
          <w:top w:val="nil"/>
          <w:left w:val="nil"/>
          <w:bottom w:val="single" w:sz="24" w:space="0" w:color="000000" w:themeColor="accent4"/>
          <w:right w:val="nil"/>
          <w:insideH w:val="nil"/>
          <w:insideV w:val="nil"/>
        </w:tcBorders>
        <w:shd w:val="clear" w:color="auto" w:fill="FFFFFF" w:themeFill="background1"/>
      </w:tcPr>
    </w:tblStylePr>
    <w:tblStylePr w:type="lastRow">
      <w:tblPr/>
      <w:tcPr>
        <w:tcBorders>
          <w:top w:val="single" w:sz="8" w:space="0" w:color="000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accent4"/>
          <w:insideH w:val="nil"/>
          <w:insideV w:val="nil"/>
        </w:tcBorders>
        <w:shd w:val="clear" w:color="auto" w:fill="FFFFFF" w:themeFill="background1"/>
      </w:tcPr>
    </w:tblStylePr>
    <w:tblStylePr w:type="lastCol">
      <w:tblPr/>
      <w:tcPr>
        <w:tcBorders>
          <w:top w:val="nil"/>
          <w:left w:val="single" w:sz="8" w:space="0" w:color="000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accent4" w:themeFillTint="3F"/>
      </w:tcPr>
    </w:tblStylePr>
    <w:tblStylePr w:type="band1Horz">
      <w:tblPr/>
      <w:tcPr>
        <w:tcBorders>
          <w:top w:val="nil"/>
          <w:bottom w:val="nil"/>
          <w:insideH w:val="nil"/>
          <w:insideV w:val="nil"/>
        </w:tcBorders>
        <w:shd w:val="clear" w:color="auto" w:fill="C0C0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7667B0"/>
    <w:rPr>
      <w:rFonts w:asciiTheme="majorHAnsi" w:eastAsiaTheme="majorEastAsia" w:hAnsiTheme="majorHAnsi" w:cstheme="majorBidi"/>
      <w:color w:val="0068B3" w:themeColor="text1"/>
    </w:rPr>
    <w:tblPr>
      <w:tblStyleRowBandSize w:val="1"/>
      <w:tblStyleColBandSize w:val="1"/>
      <w:tblBorders>
        <w:top w:val="single" w:sz="8" w:space="0" w:color="FEFFFF" w:themeColor="accent5"/>
        <w:left w:val="single" w:sz="8" w:space="0" w:color="FEFFFF" w:themeColor="accent5"/>
        <w:bottom w:val="single" w:sz="8" w:space="0" w:color="FEFFFF" w:themeColor="accent5"/>
        <w:right w:val="single" w:sz="8" w:space="0" w:color="FEFFFF" w:themeColor="accent5"/>
      </w:tblBorders>
    </w:tblPr>
    <w:tblStylePr w:type="firstRow">
      <w:rPr>
        <w:sz w:val="24"/>
        <w:szCs w:val="24"/>
      </w:rPr>
      <w:tblPr/>
      <w:tcPr>
        <w:tcBorders>
          <w:top w:val="nil"/>
          <w:left w:val="nil"/>
          <w:bottom w:val="single" w:sz="24" w:space="0" w:color="FEFFFF" w:themeColor="accent5"/>
          <w:right w:val="nil"/>
          <w:insideH w:val="nil"/>
          <w:insideV w:val="nil"/>
        </w:tcBorders>
        <w:shd w:val="clear" w:color="auto" w:fill="FFFFFF" w:themeFill="background1"/>
      </w:tcPr>
    </w:tblStylePr>
    <w:tblStylePr w:type="lastRow">
      <w:tblPr/>
      <w:tcPr>
        <w:tcBorders>
          <w:top w:val="single" w:sz="8" w:space="0" w:color="FEFFF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EFFFF" w:themeColor="accent5"/>
          <w:insideH w:val="nil"/>
          <w:insideV w:val="nil"/>
        </w:tcBorders>
        <w:shd w:val="clear" w:color="auto" w:fill="FFFFFF" w:themeFill="background1"/>
      </w:tcPr>
    </w:tblStylePr>
    <w:tblStylePr w:type="lastCol">
      <w:tblPr/>
      <w:tcPr>
        <w:tcBorders>
          <w:top w:val="nil"/>
          <w:left w:val="single" w:sz="8" w:space="0" w:color="FEFFF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FFFF" w:themeFill="accent5" w:themeFillTint="3F"/>
      </w:tcPr>
    </w:tblStylePr>
    <w:tblStylePr w:type="band1Horz">
      <w:tblPr/>
      <w:tcPr>
        <w:tcBorders>
          <w:top w:val="nil"/>
          <w:bottom w:val="nil"/>
          <w:insideH w:val="nil"/>
          <w:insideV w:val="nil"/>
        </w:tcBorders>
        <w:shd w:val="clear" w:color="auto" w:fill="FEFF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7667B0"/>
    <w:rPr>
      <w:rFonts w:asciiTheme="majorHAnsi" w:eastAsiaTheme="majorEastAsia" w:hAnsiTheme="majorHAnsi" w:cstheme="majorBidi"/>
      <w:color w:val="0068B3" w:themeColor="text1"/>
    </w:rPr>
    <w:tblPr>
      <w:tblStyleRowBandSize w:val="1"/>
      <w:tblStyleColBandSize w:val="1"/>
      <w:tblBorders>
        <w:top w:val="single" w:sz="8" w:space="0" w:color="0068B3" w:themeColor="accent6"/>
        <w:left w:val="single" w:sz="8" w:space="0" w:color="0068B3" w:themeColor="accent6"/>
        <w:bottom w:val="single" w:sz="8" w:space="0" w:color="0068B3" w:themeColor="accent6"/>
        <w:right w:val="single" w:sz="8" w:space="0" w:color="0068B3" w:themeColor="accent6"/>
      </w:tblBorders>
    </w:tblPr>
    <w:tblStylePr w:type="firstRow">
      <w:rPr>
        <w:sz w:val="24"/>
        <w:szCs w:val="24"/>
      </w:rPr>
      <w:tblPr/>
      <w:tcPr>
        <w:tcBorders>
          <w:top w:val="nil"/>
          <w:left w:val="nil"/>
          <w:bottom w:val="single" w:sz="24" w:space="0" w:color="0068B3" w:themeColor="accent6"/>
          <w:right w:val="nil"/>
          <w:insideH w:val="nil"/>
          <w:insideV w:val="nil"/>
        </w:tcBorders>
        <w:shd w:val="clear" w:color="auto" w:fill="FFFFFF" w:themeFill="background1"/>
      </w:tcPr>
    </w:tblStylePr>
    <w:tblStylePr w:type="lastRow">
      <w:tblPr/>
      <w:tcPr>
        <w:tcBorders>
          <w:top w:val="single" w:sz="8" w:space="0" w:color="0068B3"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8B3" w:themeColor="accent6"/>
          <w:insideH w:val="nil"/>
          <w:insideV w:val="nil"/>
        </w:tcBorders>
        <w:shd w:val="clear" w:color="auto" w:fill="FFFFFF" w:themeFill="background1"/>
      </w:tcPr>
    </w:tblStylePr>
    <w:tblStylePr w:type="lastCol">
      <w:tblPr/>
      <w:tcPr>
        <w:tcBorders>
          <w:top w:val="nil"/>
          <w:left w:val="single" w:sz="8" w:space="0" w:color="0068B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DDCFF" w:themeFill="accent6" w:themeFillTint="3F"/>
      </w:tcPr>
    </w:tblStylePr>
    <w:tblStylePr w:type="band1Horz">
      <w:tblPr/>
      <w:tcPr>
        <w:tcBorders>
          <w:top w:val="nil"/>
          <w:bottom w:val="nil"/>
          <w:insideH w:val="nil"/>
          <w:insideV w:val="nil"/>
        </w:tcBorders>
        <w:shd w:val="clear" w:color="auto" w:fill="ADDC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7667B0"/>
    <w:tblPr>
      <w:tblStyleRowBandSize w:val="1"/>
      <w:tblStyleColBandSize w:val="1"/>
      <w:tblBorders>
        <w:top w:val="single" w:sz="8" w:space="0" w:color="0796FF" w:themeColor="text1" w:themeTint="BF"/>
        <w:left w:val="single" w:sz="8" w:space="0" w:color="0796FF" w:themeColor="text1" w:themeTint="BF"/>
        <w:bottom w:val="single" w:sz="8" w:space="0" w:color="0796FF" w:themeColor="text1" w:themeTint="BF"/>
        <w:right w:val="single" w:sz="8" w:space="0" w:color="0796FF" w:themeColor="text1" w:themeTint="BF"/>
        <w:insideH w:val="single" w:sz="8" w:space="0" w:color="0796FF" w:themeColor="text1" w:themeTint="BF"/>
      </w:tblBorders>
    </w:tblPr>
    <w:tblStylePr w:type="firstRow">
      <w:pPr>
        <w:spacing w:before="0" w:after="0" w:line="240" w:lineRule="auto"/>
      </w:pPr>
      <w:rPr>
        <w:b/>
        <w:bCs/>
        <w:color w:val="FFFFFF" w:themeColor="background1"/>
      </w:rPr>
      <w:tblPr/>
      <w:tcPr>
        <w:tcBorders>
          <w:top w:val="single" w:sz="8" w:space="0" w:color="0796FF" w:themeColor="text1" w:themeTint="BF"/>
          <w:left w:val="single" w:sz="8" w:space="0" w:color="0796FF" w:themeColor="text1" w:themeTint="BF"/>
          <w:bottom w:val="single" w:sz="8" w:space="0" w:color="0796FF" w:themeColor="text1" w:themeTint="BF"/>
          <w:right w:val="single" w:sz="8" w:space="0" w:color="0796FF" w:themeColor="text1" w:themeTint="BF"/>
          <w:insideH w:val="nil"/>
          <w:insideV w:val="nil"/>
        </w:tcBorders>
        <w:shd w:val="clear" w:color="auto" w:fill="0068B3" w:themeFill="text1"/>
      </w:tcPr>
    </w:tblStylePr>
    <w:tblStylePr w:type="lastRow">
      <w:pPr>
        <w:spacing w:before="0" w:after="0" w:line="240" w:lineRule="auto"/>
      </w:pPr>
      <w:rPr>
        <w:b/>
        <w:bCs/>
      </w:rPr>
      <w:tblPr/>
      <w:tcPr>
        <w:tcBorders>
          <w:top w:val="double" w:sz="6" w:space="0" w:color="0796FF" w:themeColor="text1" w:themeTint="BF"/>
          <w:left w:val="single" w:sz="8" w:space="0" w:color="0796FF" w:themeColor="text1" w:themeTint="BF"/>
          <w:bottom w:val="single" w:sz="8" w:space="0" w:color="0796FF" w:themeColor="text1" w:themeTint="BF"/>
          <w:right w:val="single" w:sz="8" w:space="0" w:color="0796FF" w:themeColor="text1" w:themeTint="BF"/>
          <w:insideH w:val="nil"/>
          <w:insideV w:val="nil"/>
        </w:tcBorders>
      </w:tcPr>
    </w:tblStylePr>
    <w:tblStylePr w:type="firstCol">
      <w:rPr>
        <w:b/>
        <w:bCs/>
      </w:rPr>
    </w:tblStylePr>
    <w:tblStylePr w:type="lastCol">
      <w:rPr>
        <w:b/>
        <w:bCs/>
      </w:rPr>
    </w:tblStylePr>
    <w:tblStylePr w:type="band1Vert">
      <w:tblPr/>
      <w:tcPr>
        <w:shd w:val="clear" w:color="auto" w:fill="ADDCFF" w:themeFill="text1" w:themeFillTint="3F"/>
      </w:tcPr>
    </w:tblStylePr>
    <w:tblStylePr w:type="band1Horz">
      <w:tblPr/>
      <w:tcPr>
        <w:tcBorders>
          <w:insideH w:val="nil"/>
          <w:insideV w:val="nil"/>
        </w:tcBorders>
        <w:shd w:val="clear" w:color="auto" w:fill="ADDC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7667B0"/>
    <w:tblPr>
      <w:tblStyleRowBandSize w:val="1"/>
      <w:tblStyleColBandSize w:val="1"/>
      <w:tblBorders>
        <w:top w:val="single" w:sz="8" w:space="0" w:color="0796FF" w:themeColor="accent1" w:themeTint="BF"/>
        <w:left w:val="single" w:sz="8" w:space="0" w:color="0796FF" w:themeColor="accent1" w:themeTint="BF"/>
        <w:bottom w:val="single" w:sz="8" w:space="0" w:color="0796FF" w:themeColor="accent1" w:themeTint="BF"/>
        <w:right w:val="single" w:sz="8" w:space="0" w:color="0796FF" w:themeColor="accent1" w:themeTint="BF"/>
        <w:insideH w:val="single" w:sz="8" w:space="0" w:color="0796FF" w:themeColor="accent1" w:themeTint="BF"/>
      </w:tblBorders>
    </w:tblPr>
    <w:tblStylePr w:type="firstRow">
      <w:pPr>
        <w:spacing w:before="0" w:after="0" w:line="240" w:lineRule="auto"/>
      </w:pPr>
      <w:rPr>
        <w:b/>
        <w:bCs/>
        <w:color w:val="FFFFFF" w:themeColor="background1"/>
      </w:rPr>
      <w:tblPr/>
      <w:tcPr>
        <w:tcBorders>
          <w:top w:val="single" w:sz="8" w:space="0" w:color="0796FF" w:themeColor="accent1" w:themeTint="BF"/>
          <w:left w:val="single" w:sz="8" w:space="0" w:color="0796FF" w:themeColor="accent1" w:themeTint="BF"/>
          <w:bottom w:val="single" w:sz="8" w:space="0" w:color="0796FF" w:themeColor="accent1" w:themeTint="BF"/>
          <w:right w:val="single" w:sz="8" w:space="0" w:color="0796FF" w:themeColor="accent1" w:themeTint="BF"/>
          <w:insideH w:val="nil"/>
          <w:insideV w:val="nil"/>
        </w:tcBorders>
        <w:shd w:val="clear" w:color="auto" w:fill="0068B3" w:themeFill="accent1"/>
      </w:tcPr>
    </w:tblStylePr>
    <w:tblStylePr w:type="lastRow">
      <w:pPr>
        <w:spacing w:before="0" w:after="0" w:line="240" w:lineRule="auto"/>
      </w:pPr>
      <w:rPr>
        <w:b/>
        <w:bCs/>
      </w:rPr>
      <w:tblPr/>
      <w:tcPr>
        <w:tcBorders>
          <w:top w:val="double" w:sz="6" w:space="0" w:color="0796FF" w:themeColor="accent1" w:themeTint="BF"/>
          <w:left w:val="single" w:sz="8" w:space="0" w:color="0796FF" w:themeColor="accent1" w:themeTint="BF"/>
          <w:bottom w:val="single" w:sz="8" w:space="0" w:color="0796FF" w:themeColor="accent1" w:themeTint="BF"/>
          <w:right w:val="single" w:sz="8" w:space="0" w:color="0796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DDCFF" w:themeFill="accent1" w:themeFillTint="3F"/>
      </w:tcPr>
    </w:tblStylePr>
    <w:tblStylePr w:type="band1Horz">
      <w:tblPr/>
      <w:tcPr>
        <w:tcBorders>
          <w:insideH w:val="nil"/>
          <w:insideV w:val="nil"/>
        </w:tcBorders>
        <w:shd w:val="clear" w:color="auto" w:fill="ADDC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7667B0"/>
    <w:tblPr>
      <w:tblStyleRowBandSize w:val="1"/>
      <w:tblStyleColBandSize w:val="1"/>
      <w:tblBorders>
        <w:top w:val="single" w:sz="8" w:space="0" w:color="5ACBE7" w:themeColor="accent2" w:themeTint="BF"/>
        <w:left w:val="single" w:sz="8" w:space="0" w:color="5ACBE7" w:themeColor="accent2" w:themeTint="BF"/>
        <w:bottom w:val="single" w:sz="8" w:space="0" w:color="5ACBE7" w:themeColor="accent2" w:themeTint="BF"/>
        <w:right w:val="single" w:sz="8" w:space="0" w:color="5ACBE7" w:themeColor="accent2" w:themeTint="BF"/>
        <w:insideH w:val="single" w:sz="8" w:space="0" w:color="5ACBE7" w:themeColor="accent2" w:themeTint="BF"/>
      </w:tblBorders>
    </w:tblPr>
    <w:tblStylePr w:type="firstRow">
      <w:pPr>
        <w:spacing w:before="0" w:after="0" w:line="240" w:lineRule="auto"/>
      </w:pPr>
      <w:rPr>
        <w:b/>
        <w:bCs/>
        <w:color w:val="FFFFFF" w:themeColor="background1"/>
      </w:rPr>
      <w:tblPr/>
      <w:tcPr>
        <w:tcBorders>
          <w:top w:val="single" w:sz="8" w:space="0" w:color="5ACBE7" w:themeColor="accent2" w:themeTint="BF"/>
          <w:left w:val="single" w:sz="8" w:space="0" w:color="5ACBE7" w:themeColor="accent2" w:themeTint="BF"/>
          <w:bottom w:val="single" w:sz="8" w:space="0" w:color="5ACBE7" w:themeColor="accent2" w:themeTint="BF"/>
          <w:right w:val="single" w:sz="8" w:space="0" w:color="5ACBE7" w:themeColor="accent2" w:themeTint="BF"/>
          <w:insideH w:val="nil"/>
          <w:insideV w:val="nil"/>
        </w:tcBorders>
        <w:shd w:val="clear" w:color="auto" w:fill="24BAE0" w:themeFill="accent2"/>
      </w:tcPr>
    </w:tblStylePr>
    <w:tblStylePr w:type="lastRow">
      <w:pPr>
        <w:spacing w:before="0" w:after="0" w:line="240" w:lineRule="auto"/>
      </w:pPr>
      <w:rPr>
        <w:b/>
        <w:bCs/>
      </w:rPr>
      <w:tblPr/>
      <w:tcPr>
        <w:tcBorders>
          <w:top w:val="double" w:sz="6" w:space="0" w:color="5ACBE7" w:themeColor="accent2" w:themeTint="BF"/>
          <w:left w:val="single" w:sz="8" w:space="0" w:color="5ACBE7" w:themeColor="accent2" w:themeTint="BF"/>
          <w:bottom w:val="single" w:sz="8" w:space="0" w:color="5ACBE7" w:themeColor="accent2" w:themeTint="BF"/>
          <w:right w:val="single" w:sz="8" w:space="0" w:color="5ACB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C8EDF7" w:themeFill="accent2" w:themeFillTint="3F"/>
      </w:tcPr>
    </w:tblStylePr>
    <w:tblStylePr w:type="band1Horz">
      <w:tblPr/>
      <w:tcPr>
        <w:tcBorders>
          <w:insideH w:val="nil"/>
          <w:insideV w:val="nil"/>
        </w:tcBorders>
        <w:shd w:val="clear" w:color="auto" w:fill="C8ED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7667B0"/>
    <w:tblPr>
      <w:tblStyleRowBandSize w:val="1"/>
      <w:tblStyleColBandSize w:val="1"/>
      <w:tblBorders>
        <w:top w:val="single" w:sz="8" w:space="0" w:color="EDEDED" w:themeColor="accent3" w:themeTint="BF"/>
        <w:left w:val="single" w:sz="8" w:space="0" w:color="EDEDED" w:themeColor="accent3" w:themeTint="BF"/>
        <w:bottom w:val="single" w:sz="8" w:space="0" w:color="EDEDED" w:themeColor="accent3" w:themeTint="BF"/>
        <w:right w:val="single" w:sz="8" w:space="0" w:color="EDEDED" w:themeColor="accent3" w:themeTint="BF"/>
        <w:insideH w:val="single" w:sz="8" w:space="0" w:color="EDEDED" w:themeColor="accent3" w:themeTint="BF"/>
      </w:tblBorders>
    </w:tblPr>
    <w:tblStylePr w:type="firstRow">
      <w:pPr>
        <w:spacing w:before="0" w:after="0" w:line="240" w:lineRule="auto"/>
      </w:pPr>
      <w:rPr>
        <w:b/>
        <w:bCs/>
        <w:color w:val="FFFFFF" w:themeColor="background1"/>
      </w:rPr>
      <w:tblPr/>
      <w:tcPr>
        <w:tcBorders>
          <w:top w:val="single" w:sz="8" w:space="0" w:color="EDEDED" w:themeColor="accent3" w:themeTint="BF"/>
          <w:left w:val="single" w:sz="8" w:space="0" w:color="EDEDED" w:themeColor="accent3" w:themeTint="BF"/>
          <w:bottom w:val="single" w:sz="8" w:space="0" w:color="EDEDED" w:themeColor="accent3" w:themeTint="BF"/>
          <w:right w:val="single" w:sz="8" w:space="0" w:color="EDEDED" w:themeColor="accent3" w:themeTint="BF"/>
          <w:insideH w:val="nil"/>
          <w:insideV w:val="nil"/>
        </w:tcBorders>
        <w:shd w:val="clear" w:color="auto" w:fill="E8E8E8" w:themeFill="accent3"/>
      </w:tcPr>
    </w:tblStylePr>
    <w:tblStylePr w:type="lastRow">
      <w:pPr>
        <w:spacing w:before="0" w:after="0" w:line="240" w:lineRule="auto"/>
      </w:pPr>
      <w:rPr>
        <w:b/>
        <w:bCs/>
      </w:rPr>
      <w:tblPr/>
      <w:tcPr>
        <w:tcBorders>
          <w:top w:val="double" w:sz="6" w:space="0" w:color="EDEDED" w:themeColor="accent3" w:themeTint="BF"/>
          <w:left w:val="single" w:sz="8" w:space="0" w:color="EDEDED" w:themeColor="accent3" w:themeTint="BF"/>
          <w:bottom w:val="single" w:sz="8" w:space="0" w:color="EDEDED" w:themeColor="accent3" w:themeTint="BF"/>
          <w:right w:val="single" w:sz="8" w:space="0" w:color="EDEDED" w:themeColor="accent3" w:themeTint="BF"/>
          <w:insideH w:val="nil"/>
          <w:insideV w:val="nil"/>
        </w:tcBorders>
      </w:tcPr>
    </w:tblStylePr>
    <w:tblStylePr w:type="firstCol">
      <w:rPr>
        <w:b/>
        <w:bCs/>
      </w:rPr>
    </w:tblStylePr>
    <w:tblStylePr w:type="lastCol">
      <w:rPr>
        <w:b/>
        <w:bCs/>
      </w:rPr>
    </w:tblStylePr>
    <w:tblStylePr w:type="band1Vert">
      <w:tblPr/>
      <w:tcPr>
        <w:shd w:val="clear" w:color="auto" w:fill="F9F9F9" w:themeFill="accent3" w:themeFillTint="3F"/>
      </w:tcPr>
    </w:tblStylePr>
    <w:tblStylePr w:type="band1Horz">
      <w:tblPr/>
      <w:tcPr>
        <w:tcBorders>
          <w:insideH w:val="nil"/>
          <w:insideV w:val="nil"/>
        </w:tcBorders>
        <w:shd w:val="clear" w:color="auto" w:fill="F9F9F9"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7667B0"/>
    <w:tblPr>
      <w:tblStyleRowBandSize w:val="1"/>
      <w:tblStyleColBandSize w:val="1"/>
      <w:tblBorders>
        <w:top w:val="single" w:sz="8" w:space="0" w:color="404040" w:themeColor="accent4" w:themeTint="BF"/>
        <w:left w:val="single" w:sz="8" w:space="0" w:color="404040" w:themeColor="accent4" w:themeTint="BF"/>
        <w:bottom w:val="single" w:sz="8" w:space="0" w:color="404040" w:themeColor="accent4" w:themeTint="BF"/>
        <w:right w:val="single" w:sz="8" w:space="0" w:color="404040" w:themeColor="accent4" w:themeTint="BF"/>
        <w:insideH w:val="single" w:sz="8" w:space="0" w:color="404040" w:themeColor="accent4" w:themeTint="BF"/>
      </w:tblBorders>
    </w:tblPr>
    <w:tblStylePr w:type="firstRow">
      <w:pPr>
        <w:spacing w:before="0" w:after="0" w:line="240" w:lineRule="auto"/>
      </w:pPr>
      <w:rPr>
        <w:b/>
        <w:bCs/>
        <w:color w:val="FFFFFF" w:themeColor="background1"/>
      </w:rPr>
      <w:tblPr/>
      <w:tcPr>
        <w:tcBorders>
          <w:top w:val="single" w:sz="8" w:space="0" w:color="404040" w:themeColor="accent4" w:themeTint="BF"/>
          <w:left w:val="single" w:sz="8" w:space="0" w:color="404040" w:themeColor="accent4" w:themeTint="BF"/>
          <w:bottom w:val="single" w:sz="8" w:space="0" w:color="404040" w:themeColor="accent4" w:themeTint="BF"/>
          <w:right w:val="single" w:sz="8" w:space="0" w:color="404040" w:themeColor="accent4" w:themeTint="BF"/>
          <w:insideH w:val="nil"/>
          <w:insideV w:val="nil"/>
        </w:tcBorders>
        <w:shd w:val="clear" w:color="auto" w:fill="000000" w:themeFill="accent4"/>
      </w:tcPr>
    </w:tblStylePr>
    <w:tblStylePr w:type="lastRow">
      <w:pPr>
        <w:spacing w:before="0" w:after="0" w:line="240" w:lineRule="auto"/>
      </w:pPr>
      <w:rPr>
        <w:b/>
        <w:bCs/>
      </w:rPr>
      <w:tblPr/>
      <w:tcPr>
        <w:tcBorders>
          <w:top w:val="double" w:sz="6" w:space="0" w:color="404040" w:themeColor="accent4" w:themeTint="BF"/>
          <w:left w:val="single" w:sz="8" w:space="0" w:color="404040" w:themeColor="accent4" w:themeTint="BF"/>
          <w:bottom w:val="single" w:sz="8" w:space="0" w:color="404040" w:themeColor="accent4" w:themeTint="BF"/>
          <w:right w:val="single" w:sz="8" w:space="0" w:color="4040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C0C0C0" w:themeFill="accent4" w:themeFillTint="3F"/>
      </w:tcPr>
    </w:tblStylePr>
    <w:tblStylePr w:type="band1Horz">
      <w:tblPr/>
      <w:tcPr>
        <w:tcBorders>
          <w:insideH w:val="nil"/>
          <w:insideV w:val="nil"/>
        </w:tcBorders>
        <w:shd w:val="clear" w:color="auto" w:fill="C0C0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7667B0"/>
    <w:tblPr>
      <w:tblStyleRowBandSize w:val="1"/>
      <w:tblStyleColBandSize w:val="1"/>
      <w:tblBorders>
        <w:top w:val="single" w:sz="8" w:space="0" w:color="FEFFFF" w:themeColor="accent5" w:themeTint="BF"/>
        <w:left w:val="single" w:sz="8" w:space="0" w:color="FEFFFF" w:themeColor="accent5" w:themeTint="BF"/>
        <w:bottom w:val="single" w:sz="8" w:space="0" w:color="FEFFFF" w:themeColor="accent5" w:themeTint="BF"/>
        <w:right w:val="single" w:sz="8" w:space="0" w:color="FEFFFF" w:themeColor="accent5" w:themeTint="BF"/>
        <w:insideH w:val="single" w:sz="8" w:space="0" w:color="FEFFFF" w:themeColor="accent5" w:themeTint="BF"/>
      </w:tblBorders>
    </w:tblPr>
    <w:tblStylePr w:type="firstRow">
      <w:pPr>
        <w:spacing w:before="0" w:after="0" w:line="240" w:lineRule="auto"/>
      </w:pPr>
      <w:rPr>
        <w:b/>
        <w:bCs/>
        <w:color w:val="FFFFFF" w:themeColor="background1"/>
      </w:rPr>
      <w:tblPr/>
      <w:tcPr>
        <w:tcBorders>
          <w:top w:val="single" w:sz="8" w:space="0" w:color="FEFFFF" w:themeColor="accent5" w:themeTint="BF"/>
          <w:left w:val="single" w:sz="8" w:space="0" w:color="FEFFFF" w:themeColor="accent5" w:themeTint="BF"/>
          <w:bottom w:val="single" w:sz="8" w:space="0" w:color="FEFFFF" w:themeColor="accent5" w:themeTint="BF"/>
          <w:right w:val="single" w:sz="8" w:space="0" w:color="FEFFFF" w:themeColor="accent5" w:themeTint="BF"/>
          <w:insideH w:val="nil"/>
          <w:insideV w:val="nil"/>
        </w:tcBorders>
        <w:shd w:val="clear" w:color="auto" w:fill="FEFFFF" w:themeFill="accent5"/>
      </w:tcPr>
    </w:tblStylePr>
    <w:tblStylePr w:type="lastRow">
      <w:pPr>
        <w:spacing w:before="0" w:after="0" w:line="240" w:lineRule="auto"/>
      </w:pPr>
      <w:rPr>
        <w:b/>
        <w:bCs/>
      </w:rPr>
      <w:tblPr/>
      <w:tcPr>
        <w:tcBorders>
          <w:top w:val="double" w:sz="6" w:space="0" w:color="FEFFFF" w:themeColor="accent5" w:themeTint="BF"/>
          <w:left w:val="single" w:sz="8" w:space="0" w:color="FEFFFF" w:themeColor="accent5" w:themeTint="BF"/>
          <w:bottom w:val="single" w:sz="8" w:space="0" w:color="FEFFFF" w:themeColor="accent5" w:themeTint="BF"/>
          <w:right w:val="single" w:sz="8" w:space="0" w:color="FEFFFF" w:themeColor="accent5" w:themeTint="BF"/>
          <w:insideH w:val="nil"/>
          <w:insideV w:val="nil"/>
        </w:tcBorders>
      </w:tcPr>
    </w:tblStylePr>
    <w:tblStylePr w:type="firstCol">
      <w:rPr>
        <w:b/>
        <w:bCs/>
      </w:rPr>
    </w:tblStylePr>
    <w:tblStylePr w:type="lastCol">
      <w:rPr>
        <w:b/>
        <w:bCs/>
      </w:rPr>
    </w:tblStylePr>
    <w:tblStylePr w:type="band1Vert">
      <w:tblPr/>
      <w:tcPr>
        <w:shd w:val="clear" w:color="auto" w:fill="FEFFFF" w:themeFill="accent5" w:themeFillTint="3F"/>
      </w:tcPr>
    </w:tblStylePr>
    <w:tblStylePr w:type="band1Horz">
      <w:tblPr/>
      <w:tcPr>
        <w:tcBorders>
          <w:insideH w:val="nil"/>
          <w:insideV w:val="nil"/>
        </w:tcBorders>
        <w:shd w:val="clear" w:color="auto" w:fill="FEFF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7667B0"/>
    <w:tblPr>
      <w:tblStyleRowBandSize w:val="1"/>
      <w:tblStyleColBandSize w:val="1"/>
      <w:tblBorders>
        <w:top w:val="single" w:sz="8" w:space="0" w:color="0796FF" w:themeColor="accent6" w:themeTint="BF"/>
        <w:left w:val="single" w:sz="8" w:space="0" w:color="0796FF" w:themeColor="accent6" w:themeTint="BF"/>
        <w:bottom w:val="single" w:sz="8" w:space="0" w:color="0796FF" w:themeColor="accent6" w:themeTint="BF"/>
        <w:right w:val="single" w:sz="8" w:space="0" w:color="0796FF" w:themeColor="accent6" w:themeTint="BF"/>
        <w:insideH w:val="single" w:sz="8" w:space="0" w:color="0796FF" w:themeColor="accent6" w:themeTint="BF"/>
      </w:tblBorders>
    </w:tblPr>
    <w:tblStylePr w:type="firstRow">
      <w:pPr>
        <w:spacing w:before="0" w:after="0" w:line="240" w:lineRule="auto"/>
      </w:pPr>
      <w:rPr>
        <w:b/>
        <w:bCs/>
        <w:color w:val="FFFFFF" w:themeColor="background1"/>
      </w:rPr>
      <w:tblPr/>
      <w:tcPr>
        <w:tcBorders>
          <w:top w:val="single" w:sz="8" w:space="0" w:color="0796FF" w:themeColor="accent6" w:themeTint="BF"/>
          <w:left w:val="single" w:sz="8" w:space="0" w:color="0796FF" w:themeColor="accent6" w:themeTint="BF"/>
          <w:bottom w:val="single" w:sz="8" w:space="0" w:color="0796FF" w:themeColor="accent6" w:themeTint="BF"/>
          <w:right w:val="single" w:sz="8" w:space="0" w:color="0796FF" w:themeColor="accent6" w:themeTint="BF"/>
          <w:insideH w:val="nil"/>
          <w:insideV w:val="nil"/>
        </w:tcBorders>
        <w:shd w:val="clear" w:color="auto" w:fill="0068B3" w:themeFill="accent6"/>
      </w:tcPr>
    </w:tblStylePr>
    <w:tblStylePr w:type="lastRow">
      <w:pPr>
        <w:spacing w:before="0" w:after="0" w:line="240" w:lineRule="auto"/>
      </w:pPr>
      <w:rPr>
        <w:b/>
        <w:bCs/>
      </w:rPr>
      <w:tblPr/>
      <w:tcPr>
        <w:tcBorders>
          <w:top w:val="double" w:sz="6" w:space="0" w:color="0796FF" w:themeColor="accent6" w:themeTint="BF"/>
          <w:left w:val="single" w:sz="8" w:space="0" w:color="0796FF" w:themeColor="accent6" w:themeTint="BF"/>
          <w:bottom w:val="single" w:sz="8" w:space="0" w:color="0796FF" w:themeColor="accent6" w:themeTint="BF"/>
          <w:right w:val="single" w:sz="8" w:space="0" w:color="0796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ADDCFF" w:themeFill="accent6" w:themeFillTint="3F"/>
      </w:tcPr>
    </w:tblStylePr>
    <w:tblStylePr w:type="band1Horz">
      <w:tblPr/>
      <w:tcPr>
        <w:tcBorders>
          <w:insideH w:val="nil"/>
          <w:insideV w:val="nil"/>
        </w:tcBorders>
        <w:shd w:val="clear" w:color="auto" w:fill="ADDC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7667B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8B3"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8B3" w:themeFill="text1"/>
      </w:tcPr>
    </w:tblStylePr>
    <w:tblStylePr w:type="lastCol">
      <w:rPr>
        <w:b/>
        <w:bCs/>
        <w:color w:val="FFFFFF" w:themeColor="background1"/>
      </w:rPr>
      <w:tblPr/>
      <w:tcPr>
        <w:tcBorders>
          <w:left w:val="nil"/>
          <w:right w:val="nil"/>
          <w:insideH w:val="nil"/>
          <w:insideV w:val="nil"/>
        </w:tcBorders>
        <w:shd w:val="clear" w:color="auto" w:fill="0068B3"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7667B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8B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8B3" w:themeFill="accent1"/>
      </w:tcPr>
    </w:tblStylePr>
    <w:tblStylePr w:type="lastCol">
      <w:rPr>
        <w:b/>
        <w:bCs/>
        <w:color w:val="FFFFFF" w:themeColor="background1"/>
      </w:rPr>
      <w:tblPr/>
      <w:tcPr>
        <w:tcBorders>
          <w:left w:val="nil"/>
          <w:right w:val="nil"/>
          <w:insideH w:val="nil"/>
          <w:insideV w:val="nil"/>
        </w:tcBorders>
        <w:shd w:val="clear" w:color="auto" w:fill="0068B3"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7667B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4BAE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4BAE0" w:themeFill="accent2"/>
      </w:tcPr>
    </w:tblStylePr>
    <w:tblStylePr w:type="lastCol">
      <w:rPr>
        <w:b/>
        <w:bCs/>
        <w:color w:val="FFFFFF" w:themeColor="background1"/>
      </w:rPr>
      <w:tblPr/>
      <w:tcPr>
        <w:tcBorders>
          <w:left w:val="nil"/>
          <w:right w:val="nil"/>
          <w:insideH w:val="nil"/>
          <w:insideV w:val="nil"/>
        </w:tcBorders>
        <w:shd w:val="clear" w:color="auto" w:fill="24BAE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7667B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8E8E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8E8E8" w:themeFill="accent3"/>
      </w:tcPr>
    </w:tblStylePr>
    <w:tblStylePr w:type="lastCol">
      <w:rPr>
        <w:b/>
        <w:bCs/>
        <w:color w:val="FFFFFF" w:themeColor="background1"/>
      </w:rPr>
      <w:tblPr/>
      <w:tcPr>
        <w:tcBorders>
          <w:left w:val="nil"/>
          <w:right w:val="nil"/>
          <w:insideH w:val="nil"/>
          <w:insideV w:val="nil"/>
        </w:tcBorders>
        <w:shd w:val="clear" w:color="auto" w:fill="E8E8E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7667B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accent4"/>
      </w:tcPr>
    </w:tblStylePr>
    <w:tblStylePr w:type="lastCol">
      <w:rPr>
        <w:b/>
        <w:bCs/>
        <w:color w:val="FFFFFF" w:themeColor="background1"/>
      </w:rPr>
      <w:tblPr/>
      <w:tcPr>
        <w:tcBorders>
          <w:left w:val="nil"/>
          <w:right w:val="nil"/>
          <w:insideH w:val="nil"/>
          <w:insideV w:val="nil"/>
        </w:tcBorders>
        <w:shd w:val="clear" w:color="auto" w:fill="000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7667B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EFFF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EFFFF" w:themeFill="accent5"/>
      </w:tcPr>
    </w:tblStylePr>
    <w:tblStylePr w:type="lastCol">
      <w:rPr>
        <w:b/>
        <w:bCs/>
        <w:color w:val="FFFFFF" w:themeColor="background1"/>
      </w:rPr>
      <w:tblPr/>
      <w:tcPr>
        <w:tcBorders>
          <w:left w:val="nil"/>
          <w:right w:val="nil"/>
          <w:insideH w:val="nil"/>
          <w:insideV w:val="nil"/>
        </w:tcBorders>
        <w:shd w:val="clear" w:color="auto" w:fill="FEFFF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7667B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8B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8B3" w:themeFill="accent6"/>
      </w:tcPr>
    </w:tblStylePr>
    <w:tblStylePr w:type="lastCol">
      <w:rPr>
        <w:b/>
        <w:bCs/>
        <w:color w:val="FFFFFF" w:themeColor="background1"/>
      </w:rPr>
      <w:tblPr/>
      <w:tcPr>
        <w:tcBorders>
          <w:left w:val="nil"/>
          <w:right w:val="nil"/>
          <w:insideH w:val="nil"/>
          <w:insideV w:val="nil"/>
        </w:tcBorders>
        <w:shd w:val="clear" w:color="auto" w:fill="0068B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7667B0"/>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7667B0"/>
    <w:rPr>
      <w:rFonts w:asciiTheme="majorHAnsi" w:eastAsiaTheme="majorEastAsia" w:hAnsiTheme="majorHAnsi" w:cstheme="majorBidi"/>
      <w:color w:val="1E1E29"/>
      <w:shd w:val="pct20" w:color="auto" w:fill="auto"/>
    </w:rPr>
  </w:style>
  <w:style w:type="paragraph" w:styleId="NormalIndent">
    <w:name w:val="Normal Indent"/>
    <w:basedOn w:val="Normal"/>
    <w:uiPriority w:val="99"/>
    <w:semiHidden/>
    <w:unhideWhenUsed/>
    <w:rsid w:val="007667B0"/>
    <w:pPr>
      <w:ind w:left="720"/>
    </w:pPr>
  </w:style>
  <w:style w:type="paragraph" w:styleId="NoteHeading">
    <w:name w:val="Note Heading"/>
    <w:basedOn w:val="Normal"/>
    <w:next w:val="Normal"/>
    <w:link w:val="NoteHeadingChar"/>
    <w:uiPriority w:val="99"/>
    <w:semiHidden/>
    <w:unhideWhenUsed/>
    <w:rsid w:val="007667B0"/>
    <w:pPr>
      <w:spacing w:after="0"/>
    </w:pPr>
  </w:style>
  <w:style w:type="character" w:customStyle="1" w:styleId="NoteHeadingChar">
    <w:name w:val="Note Heading Char"/>
    <w:basedOn w:val="DefaultParagraphFont"/>
    <w:link w:val="NoteHeading"/>
    <w:uiPriority w:val="99"/>
    <w:semiHidden/>
    <w:rsid w:val="007667B0"/>
    <w:rPr>
      <w:rFonts w:ascii="Calibri Light" w:hAnsi="Calibri Light"/>
      <w:color w:val="1E1E29"/>
      <w:sz w:val="22"/>
    </w:rPr>
  </w:style>
  <w:style w:type="table" w:styleId="PlainTable1">
    <w:name w:val="Plain Table 1"/>
    <w:basedOn w:val="TableNormal"/>
    <w:uiPriority w:val="41"/>
    <w:rsid w:val="007667B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7667B0"/>
    <w:tblPr>
      <w:tblStyleRowBandSize w:val="1"/>
      <w:tblStyleColBandSize w:val="1"/>
      <w:tblBorders>
        <w:top w:val="single" w:sz="4" w:space="0" w:color="58B9FF" w:themeColor="text1" w:themeTint="80"/>
        <w:bottom w:val="single" w:sz="4" w:space="0" w:color="58B9FF" w:themeColor="text1" w:themeTint="80"/>
      </w:tblBorders>
    </w:tblPr>
    <w:tblStylePr w:type="firstRow">
      <w:rPr>
        <w:b/>
        <w:bCs/>
      </w:rPr>
      <w:tblPr/>
      <w:tcPr>
        <w:tcBorders>
          <w:bottom w:val="single" w:sz="4" w:space="0" w:color="58B9FF" w:themeColor="text1" w:themeTint="80"/>
        </w:tcBorders>
      </w:tcPr>
    </w:tblStylePr>
    <w:tblStylePr w:type="lastRow">
      <w:rPr>
        <w:b/>
        <w:bCs/>
      </w:rPr>
      <w:tblPr/>
      <w:tcPr>
        <w:tcBorders>
          <w:top w:val="single" w:sz="4" w:space="0" w:color="58B9FF" w:themeColor="text1" w:themeTint="80"/>
        </w:tcBorders>
      </w:tcPr>
    </w:tblStylePr>
    <w:tblStylePr w:type="firstCol">
      <w:rPr>
        <w:b/>
        <w:bCs/>
      </w:rPr>
    </w:tblStylePr>
    <w:tblStylePr w:type="lastCol">
      <w:rPr>
        <w:b/>
        <w:bCs/>
      </w:rPr>
    </w:tblStylePr>
    <w:tblStylePr w:type="band1Vert">
      <w:tblPr/>
      <w:tcPr>
        <w:tcBorders>
          <w:left w:val="single" w:sz="4" w:space="0" w:color="58B9FF" w:themeColor="text1" w:themeTint="80"/>
          <w:right w:val="single" w:sz="4" w:space="0" w:color="58B9FF" w:themeColor="text1" w:themeTint="80"/>
        </w:tcBorders>
      </w:tcPr>
    </w:tblStylePr>
    <w:tblStylePr w:type="band2Vert">
      <w:tblPr/>
      <w:tcPr>
        <w:tcBorders>
          <w:left w:val="single" w:sz="4" w:space="0" w:color="58B9FF" w:themeColor="text1" w:themeTint="80"/>
          <w:right w:val="single" w:sz="4" w:space="0" w:color="58B9FF" w:themeColor="text1" w:themeTint="80"/>
        </w:tcBorders>
      </w:tcPr>
    </w:tblStylePr>
    <w:tblStylePr w:type="band1Horz">
      <w:tblPr/>
      <w:tcPr>
        <w:tcBorders>
          <w:top w:val="single" w:sz="4" w:space="0" w:color="58B9FF" w:themeColor="text1" w:themeTint="80"/>
          <w:bottom w:val="single" w:sz="4" w:space="0" w:color="58B9FF" w:themeColor="text1" w:themeTint="80"/>
        </w:tcBorders>
      </w:tcPr>
    </w:tblStylePr>
  </w:style>
  <w:style w:type="table" w:styleId="PlainTable3">
    <w:name w:val="Plain Table 3"/>
    <w:basedOn w:val="TableNormal"/>
    <w:uiPriority w:val="43"/>
    <w:rsid w:val="007667B0"/>
    <w:tblPr>
      <w:tblStyleRowBandSize w:val="1"/>
      <w:tblStyleColBandSize w:val="1"/>
    </w:tblPr>
    <w:tblStylePr w:type="firstRow">
      <w:rPr>
        <w:b/>
        <w:bCs/>
        <w:caps/>
      </w:rPr>
      <w:tblPr/>
      <w:tcPr>
        <w:tcBorders>
          <w:bottom w:val="single" w:sz="4" w:space="0" w:color="58B9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58B9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7667B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7667B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8B9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8B9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8B9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8B9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7667B0"/>
    <w:pPr>
      <w:spacing w:after="0"/>
    </w:pPr>
    <w:rPr>
      <w:rFonts w:ascii="Consolas" w:hAnsi="Consolas"/>
      <w:sz w:val="21"/>
      <w:szCs w:val="21"/>
    </w:rPr>
  </w:style>
  <w:style w:type="character" w:customStyle="1" w:styleId="PlainTextChar">
    <w:name w:val="Plain Text Char"/>
    <w:basedOn w:val="DefaultParagraphFont"/>
    <w:link w:val="PlainText"/>
    <w:uiPriority w:val="99"/>
    <w:semiHidden/>
    <w:rsid w:val="007667B0"/>
    <w:rPr>
      <w:rFonts w:ascii="Consolas" w:hAnsi="Consolas"/>
      <w:color w:val="1E1E29"/>
      <w:sz w:val="21"/>
      <w:szCs w:val="21"/>
    </w:rPr>
  </w:style>
  <w:style w:type="paragraph" w:styleId="Salutation">
    <w:name w:val="Salutation"/>
    <w:basedOn w:val="Normal"/>
    <w:next w:val="Normal"/>
    <w:link w:val="SalutationChar"/>
    <w:uiPriority w:val="99"/>
    <w:semiHidden/>
    <w:unhideWhenUsed/>
    <w:rsid w:val="007667B0"/>
  </w:style>
  <w:style w:type="character" w:customStyle="1" w:styleId="SalutationChar">
    <w:name w:val="Salutation Char"/>
    <w:basedOn w:val="DefaultParagraphFont"/>
    <w:link w:val="Salutation"/>
    <w:uiPriority w:val="99"/>
    <w:semiHidden/>
    <w:rsid w:val="007667B0"/>
    <w:rPr>
      <w:rFonts w:ascii="Calibri Light" w:hAnsi="Calibri Light"/>
      <w:color w:val="1E1E29"/>
      <w:sz w:val="22"/>
    </w:rPr>
  </w:style>
  <w:style w:type="paragraph" w:styleId="Signature">
    <w:name w:val="Signature"/>
    <w:basedOn w:val="Normal"/>
    <w:link w:val="SignatureChar"/>
    <w:uiPriority w:val="99"/>
    <w:semiHidden/>
    <w:unhideWhenUsed/>
    <w:rsid w:val="007667B0"/>
    <w:pPr>
      <w:spacing w:after="0"/>
      <w:ind w:left="4252"/>
    </w:pPr>
  </w:style>
  <w:style w:type="character" w:customStyle="1" w:styleId="SignatureChar">
    <w:name w:val="Signature Char"/>
    <w:basedOn w:val="DefaultParagraphFont"/>
    <w:link w:val="Signature"/>
    <w:uiPriority w:val="99"/>
    <w:semiHidden/>
    <w:rsid w:val="007667B0"/>
    <w:rPr>
      <w:rFonts w:ascii="Calibri Light" w:hAnsi="Calibri Light"/>
      <w:color w:val="1E1E29"/>
      <w:sz w:val="22"/>
    </w:rPr>
  </w:style>
  <w:style w:type="table" w:styleId="Table3Deffects1">
    <w:name w:val="Table 3D effects 1"/>
    <w:basedOn w:val="TableNormal"/>
    <w:uiPriority w:val="99"/>
    <w:semiHidden/>
    <w:unhideWhenUsed/>
    <w:rsid w:val="007667B0"/>
    <w:pPr>
      <w:spacing w:after="12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667B0"/>
    <w:pPr>
      <w:spacing w:after="12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667B0"/>
    <w:pPr>
      <w:spacing w:after="12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667B0"/>
    <w:pPr>
      <w:spacing w:after="12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667B0"/>
    <w:pPr>
      <w:spacing w:after="12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667B0"/>
    <w:pPr>
      <w:spacing w:after="12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667B0"/>
    <w:pPr>
      <w:spacing w:after="12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667B0"/>
    <w:pPr>
      <w:spacing w:after="12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667B0"/>
    <w:pPr>
      <w:spacing w:after="12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667B0"/>
    <w:pPr>
      <w:spacing w:after="12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667B0"/>
    <w:pPr>
      <w:spacing w:after="12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667B0"/>
    <w:pPr>
      <w:spacing w:after="12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667B0"/>
    <w:pPr>
      <w:spacing w:after="12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667B0"/>
    <w:pPr>
      <w:spacing w:after="12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667B0"/>
    <w:pPr>
      <w:spacing w:after="12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667B0"/>
    <w:pPr>
      <w:spacing w:after="12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667B0"/>
    <w:pPr>
      <w:spacing w:after="12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667B0"/>
    <w:pPr>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667B0"/>
    <w:pPr>
      <w:spacing w:after="12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667B0"/>
    <w:pPr>
      <w:spacing w:after="12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667B0"/>
    <w:pPr>
      <w:spacing w:after="12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667B0"/>
    <w:pPr>
      <w:spacing w:after="12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667B0"/>
    <w:pPr>
      <w:spacing w:after="12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667B0"/>
    <w:pPr>
      <w:spacing w:after="12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667B0"/>
    <w:pPr>
      <w:spacing w:after="12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7667B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7667B0"/>
    <w:pPr>
      <w:spacing w:after="12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667B0"/>
    <w:pPr>
      <w:spacing w:after="12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667B0"/>
    <w:pPr>
      <w:spacing w:after="12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667B0"/>
    <w:pPr>
      <w:spacing w:after="12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667B0"/>
    <w:pPr>
      <w:spacing w:after="12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667B0"/>
    <w:pPr>
      <w:spacing w:after="12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667B0"/>
    <w:pPr>
      <w:spacing w:after="12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667B0"/>
    <w:pPr>
      <w:spacing w:after="12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7667B0"/>
    <w:pPr>
      <w:spacing w:after="0"/>
      <w:ind w:left="220" w:hanging="220"/>
    </w:pPr>
  </w:style>
  <w:style w:type="paragraph" w:styleId="TableofFigures">
    <w:name w:val="table of figures"/>
    <w:basedOn w:val="Normal"/>
    <w:next w:val="Normal"/>
    <w:uiPriority w:val="99"/>
    <w:semiHidden/>
    <w:unhideWhenUsed/>
    <w:rsid w:val="007667B0"/>
    <w:pPr>
      <w:spacing w:after="0"/>
    </w:pPr>
  </w:style>
  <w:style w:type="table" w:styleId="TableProfessional">
    <w:name w:val="Table Professional"/>
    <w:basedOn w:val="TableNormal"/>
    <w:uiPriority w:val="99"/>
    <w:semiHidden/>
    <w:unhideWhenUsed/>
    <w:rsid w:val="007667B0"/>
    <w:pPr>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667B0"/>
    <w:pPr>
      <w:spacing w:after="12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667B0"/>
    <w:pPr>
      <w:spacing w:after="12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667B0"/>
    <w:pPr>
      <w:spacing w:after="12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667B0"/>
    <w:pPr>
      <w:spacing w:after="12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667B0"/>
    <w:pPr>
      <w:spacing w:after="12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667B0"/>
    <w:pPr>
      <w:spacing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667B0"/>
    <w:pPr>
      <w:spacing w:after="12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667B0"/>
    <w:pPr>
      <w:spacing w:after="12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667B0"/>
    <w:pPr>
      <w:spacing w:after="12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7667B0"/>
    <w:pPr>
      <w:spacing w:before="120"/>
    </w:pPr>
    <w:rPr>
      <w:rFonts w:asciiTheme="majorHAnsi" w:eastAsiaTheme="majorEastAsia" w:hAnsiTheme="majorHAnsi" w:cstheme="majorBidi"/>
      <w:b/>
      <w:bCs/>
      <w:sz w:val="24"/>
    </w:rPr>
  </w:style>
  <w:style w:type="paragraph" w:styleId="TOC1">
    <w:name w:val="toc 1"/>
    <w:basedOn w:val="Normal"/>
    <w:next w:val="Normal"/>
    <w:autoRedefine/>
    <w:uiPriority w:val="39"/>
    <w:semiHidden/>
    <w:unhideWhenUsed/>
    <w:rsid w:val="007667B0"/>
    <w:pPr>
      <w:spacing w:after="100"/>
    </w:pPr>
  </w:style>
  <w:style w:type="paragraph" w:styleId="TOC2">
    <w:name w:val="toc 2"/>
    <w:basedOn w:val="Normal"/>
    <w:next w:val="Normal"/>
    <w:autoRedefine/>
    <w:uiPriority w:val="39"/>
    <w:semiHidden/>
    <w:unhideWhenUsed/>
    <w:rsid w:val="007667B0"/>
    <w:pPr>
      <w:spacing w:after="100"/>
      <w:ind w:left="220"/>
    </w:pPr>
  </w:style>
  <w:style w:type="paragraph" w:styleId="TOC3">
    <w:name w:val="toc 3"/>
    <w:basedOn w:val="Normal"/>
    <w:next w:val="Normal"/>
    <w:autoRedefine/>
    <w:uiPriority w:val="39"/>
    <w:semiHidden/>
    <w:unhideWhenUsed/>
    <w:rsid w:val="007667B0"/>
    <w:pPr>
      <w:spacing w:after="100"/>
      <w:ind w:left="440"/>
    </w:pPr>
  </w:style>
  <w:style w:type="paragraph" w:styleId="TOC4">
    <w:name w:val="toc 4"/>
    <w:basedOn w:val="Normal"/>
    <w:next w:val="Normal"/>
    <w:autoRedefine/>
    <w:uiPriority w:val="39"/>
    <w:semiHidden/>
    <w:unhideWhenUsed/>
    <w:rsid w:val="007667B0"/>
    <w:pPr>
      <w:spacing w:after="100"/>
      <w:ind w:left="660"/>
    </w:pPr>
  </w:style>
  <w:style w:type="paragraph" w:styleId="TOC5">
    <w:name w:val="toc 5"/>
    <w:basedOn w:val="Normal"/>
    <w:next w:val="Normal"/>
    <w:autoRedefine/>
    <w:uiPriority w:val="39"/>
    <w:semiHidden/>
    <w:unhideWhenUsed/>
    <w:rsid w:val="007667B0"/>
    <w:pPr>
      <w:spacing w:after="100"/>
      <w:ind w:left="880"/>
    </w:pPr>
  </w:style>
  <w:style w:type="paragraph" w:styleId="TOC6">
    <w:name w:val="toc 6"/>
    <w:basedOn w:val="Normal"/>
    <w:next w:val="Normal"/>
    <w:autoRedefine/>
    <w:uiPriority w:val="39"/>
    <w:semiHidden/>
    <w:unhideWhenUsed/>
    <w:rsid w:val="007667B0"/>
    <w:pPr>
      <w:spacing w:after="100"/>
      <w:ind w:left="1100"/>
    </w:pPr>
  </w:style>
  <w:style w:type="paragraph" w:styleId="TOC7">
    <w:name w:val="toc 7"/>
    <w:basedOn w:val="Normal"/>
    <w:next w:val="Normal"/>
    <w:autoRedefine/>
    <w:uiPriority w:val="39"/>
    <w:semiHidden/>
    <w:unhideWhenUsed/>
    <w:rsid w:val="007667B0"/>
    <w:pPr>
      <w:spacing w:after="100"/>
      <w:ind w:left="1320"/>
    </w:pPr>
  </w:style>
  <w:style w:type="paragraph" w:styleId="TOC8">
    <w:name w:val="toc 8"/>
    <w:basedOn w:val="Normal"/>
    <w:next w:val="Normal"/>
    <w:autoRedefine/>
    <w:uiPriority w:val="39"/>
    <w:semiHidden/>
    <w:unhideWhenUsed/>
    <w:rsid w:val="007667B0"/>
    <w:pPr>
      <w:spacing w:after="100"/>
      <w:ind w:left="1540"/>
    </w:pPr>
  </w:style>
  <w:style w:type="paragraph" w:styleId="TOC9">
    <w:name w:val="toc 9"/>
    <w:basedOn w:val="Normal"/>
    <w:next w:val="Normal"/>
    <w:autoRedefine/>
    <w:uiPriority w:val="39"/>
    <w:semiHidden/>
    <w:unhideWhenUsed/>
    <w:rsid w:val="007667B0"/>
    <w:pPr>
      <w:spacing w:after="100"/>
      <w:ind w:left="1760"/>
    </w:pPr>
  </w:style>
  <w:style w:type="paragraph" w:styleId="TOCHeading">
    <w:name w:val="TOC Heading"/>
    <w:basedOn w:val="Heading1"/>
    <w:next w:val="Normal"/>
    <w:uiPriority w:val="39"/>
    <w:semiHidden/>
    <w:unhideWhenUsed/>
    <w:qFormat/>
    <w:rsid w:val="007667B0"/>
    <w:pPr>
      <w:spacing w:after="0"/>
      <w:outlineLvl w:val="9"/>
    </w:pPr>
    <w:rPr>
      <w:rFonts w:asciiTheme="majorHAnsi" w:hAnsiTheme="majorHAnsi"/>
      <w:color w:val="004D86" w:themeColor="accent1" w:themeShade="BF"/>
      <w:sz w:val="32"/>
    </w:rPr>
  </w:style>
  <w:style w:type="character" w:styleId="Hyperlink">
    <w:name w:val="Hyperlink"/>
    <w:uiPriority w:val="99"/>
    <w:unhideWhenUsed/>
    <w:qFormat/>
    <w:rsid w:val="003D16F8"/>
    <w:rPr>
      <w:color w:val="0072CC"/>
      <w:u w:val="single"/>
    </w:rPr>
  </w:style>
  <w:style w:type="character" w:styleId="UnresolvedMention">
    <w:name w:val="Unresolved Mention"/>
    <w:basedOn w:val="DefaultParagraphFont"/>
    <w:uiPriority w:val="99"/>
    <w:semiHidden/>
    <w:unhideWhenUsed/>
    <w:rsid w:val="00494E99"/>
    <w:rPr>
      <w:color w:val="605E5C"/>
      <w:shd w:val="clear" w:color="auto" w:fill="E1DFDD"/>
    </w:rPr>
  </w:style>
  <w:style w:type="character" w:styleId="FollowedHyperlink">
    <w:name w:val="FollowedHyperlink"/>
    <w:basedOn w:val="DefaultParagraphFont"/>
    <w:uiPriority w:val="99"/>
    <w:semiHidden/>
    <w:unhideWhenUsed/>
    <w:rsid w:val="003C3E8F"/>
    <w:rPr>
      <w:color w:val="24BAE0" w:themeColor="followedHyperlink"/>
      <w:u w:val="single"/>
    </w:rPr>
  </w:style>
  <w:style w:type="paragraph" w:customStyle="1" w:styleId="4Bulletedcopyblue">
    <w:name w:val="4 Bulleted copy blue"/>
    <w:basedOn w:val="Normal"/>
    <w:qFormat/>
    <w:rsid w:val="00266795"/>
    <w:pPr>
      <w:numPr>
        <w:numId w:val="21"/>
      </w:numPr>
    </w:pPr>
    <w:rPr>
      <w:rFonts w:ascii="Arial" w:eastAsia="MS Mincho" w:hAnsi="Arial" w:cs="Arial"/>
      <w:color w:val="auto"/>
      <w:kern w:val="0"/>
      <w:sz w:val="20"/>
      <w:szCs w:val="20"/>
      <w:lang w:val="en-US"/>
      <w14:ligatures w14:val="none"/>
    </w:rPr>
  </w:style>
  <w:style w:type="paragraph" w:styleId="Revision">
    <w:name w:val="Revision"/>
    <w:hidden/>
    <w:uiPriority w:val="99"/>
    <w:semiHidden/>
    <w:rsid w:val="004E19AA"/>
    <w:rPr>
      <w:rFonts w:ascii="Calibri Light" w:hAnsi="Calibri Light"/>
      <w:color w:val="1E1E29"/>
      <w:sz w:val="22"/>
    </w:rPr>
  </w:style>
  <w:style w:type="character" w:styleId="CommentReference">
    <w:name w:val="annotation reference"/>
    <w:basedOn w:val="DefaultParagraphFont"/>
    <w:uiPriority w:val="99"/>
    <w:semiHidden/>
    <w:unhideWhenUsed/>
    <w:rsid w:val="004F1B94"/>
    <w:rPr>
      <w:sz w:val="16"/>
      <w:szCs w:val="16"/>
    </w:rPr>
  </w:style>
  <w:style w:type="character" w:styleId="Strong">
    <w:name w:val="Strong"/>
    <w:basedOn w:val="DefaultParagraphFont"/>
    <w:uiPriority w:val="22"/>
    <w:qFormat/>
    <w:rsid w:val="00056D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9514">
      <w:bodyDiv w:val="1"/>
      <w:marLeft w:val="0"/>
      <w:marRight w:val="0"/>
      <w:marTop w:val="0"/>
      <w:marBottom w:val="0"/>
      <w:divBdr>
        <w:top w:val="none" w:sz="0" w:space="0" w:color="auto"/>
        <w:left w:val="none" w:sz="0" w:space="0" w:color="auto"/>
        <w:bottom w:val="none" w:sz="0" w:space="0" w:color="auto"/>
        <w:right w:val="none" w:sz="0" w:space="0" w:color="auto"/>
      </w:divBdr>
    </w:div>
    <w:div w:id="95291223">
      <w:bodyDiv w:val="1"/>
      <w:marLeft w:val="0"/>
      <w:marRight w:val="0"/>
      <w:marTop w:val="0"/>
      <w:marBottom w:val="0"/>
      <w:divBdr>
        <w:top w:val="none" w:sz="0" w:space="0" w:color="auto"/>
        <w:left w:val="none" w:sz="0" w:space="0" w:color="auto"/>
        <w:bottom w:val="none" w:sz="0" w:space="0" w:color="auto"/>
        <w:right w:val="none" w:sz="0" w:space="0" w:color="auto"/>
      </w:divBdr>
    </w:div>
    <w:div w:id="320279856">
      <w:bodyDiv w:val="1"/>
      <w:marLeft w:val="0"/>
      <w:marRight w:val="0"/>
      <w:marTop w:val="0"/>
      <w:marBottom w:val="0"/>
      <w:divBdr>
        <w:top w:val="none" w:sz="0" w:space="0" w:color="auto"/>
        <w:left w:val="none" w:sz="0" w:space="0" w:color="auto"/>
        <w:bottom w:val="none" w:sz="0" w:space="0" w:color="auto"/>
        <w:right w:val="none" w:sz="0" w:space="0" w:color="auto"/>
      </w:divBdr>
    </w:div>
    <w:div w:id="1198398843">
      <w:bodyDiv w:val="1"/>
      <w:marLeft w:val="0"/>
      <w:marRight w:val="0"/>
      <w:marTop w:val="0"/>
      <w:marBottom w:val="0"/>
      <w:divBdr>
        <w:top w:val="none" w:sz="0" w:space="0" w:color="auto"/>
        <w:left w:val="none" w:sz="0" w:space="0" w:color="auto"/>
        <w:bottom w:val="none" w:sz="0" w:space="0" w:color="auto"/>
        <w:right w:val="none" w:sz="0" w:space="0" w:color="auto"/>
      </w:divBdr>
    </w:div>
    <w:div w:id="1270966200">
      <w:bodyDiv w:val="1"/>
      <w:marLeft w:val="0"/>
      <w:marRight w:val="0"/>
      <w:marTop w:val="0"/>
      <w:marBottom w:val="0"/>
      <w:divBdr>
        <w:top w:val="none" w:sz="0" w:space="0" w:color="auto"/>
        <w:left w:val="none" w:sz="0" w:space="0" w:color="auto"/>
        <w:bottom w:val="none" w:sz="0" w:space="0" w:color="auto"/>
        <w:right w:val="none" w:sz="0" w:space="0" w:color="auto"/>
      </w:divBdr>
    </w:div>
    <w:div w:id="183463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3.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5.jp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ebrew Primary School">
      <a:dk1>
        <a:srgbClr val="0068B3"/>
      </a:dk1>
      <a:lt1>
        <a:srgbClr val="FFFFFF"/>
      </a:lt1>
      <a:dk2>
        <a:srgbClr val="24BAE0"/>
      </a:dk2>
      <a:lt2>
        <a:srgbClr val="E8E8E8"/>
      </a:lt2>
      <a:accent1>
        <a:srgbClr val="0068B3"/>
      </a:accent1>
      <a:accent2>
        <a:srgbClr val="24BAE0"/>
      </a:accent2>
      <a:accent3>
        <a:srgbClr val="E8E8E8"/>
      </a:accent3>
      <a:accent4>
        <a:srgbClr val="000000"/>
      </a:accent4>
      <a:accent5>
        <a:srgbClr val="FEFFFF"/>
      </a:accent5>
      <a:accent6>
        <a:srgbClr val="0068B3"/>
      </a:accent6>
      <a:hlink>
        <a:srgbClr val="0068B3"/>
      </a:hlink>
      <a:folHlink>
        <a:srgbClr val="24BAE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10D833AFDBA8F48BDA8CDA01F292378" ma:contentTypeVersion="13" ma:contentTypeDescription="Create a new document." ma:contentTypeScope="" ma:versionID="c3f6132ed7bcd88206b9a9d3029f09aa">
  <xsd:schema xmlns:xsd="http://www.w3.org/2001/XMLSchema" xmlns:xs="http://www.w3.org/2001/XMLSchema" xmlns:p="http://schemas.microsoft.com/office/2006/metadata/properties" xmlns:ns2="48d93cc5-6b5e-4244-afb6-1d4f8aa08d41" xmlns:ns3="5748a2b9-e7b5-410a-93f5-95fe7e052141" targetNamespace="http://schemas.microsoft.com/office/2006/metadata/properties" ma:root="true" ma:fieldsID="a0b013b0c582952fed0581e4c21358e0" ns2:_="" ns3:_="">
    <xsd:import namespace="48d93cc5-6b5e-4244-afb6-1d4f8aa08d41"/>
    <xsd:import namespace="5748a2b9-e7b5-410a-93f5-95fe7e05214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d93cc5-6b5e-4244-afb6-1d4f8aa08d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b68a136-67f7-49b0-a995-66c0016b070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48a2b9-e7b5-410a-93f5-95fe7e05214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67a6ef7-90a2-4b01-a6e9-12fe7e1ec1e3}" ma:internalName="TaxCatchAll" ma:showField="CatchAllData" ma:web="5748a2b9-e7b5-410a-93f5-95fe7e0521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748a2b9-e7b5-410a-93f5-95fe7e052141" xsi:nil="true"/>
    <lcf76f155ced4ddcb4097134ff3c332f xmlns="48d93cc5-6b5e-4244-afb6-1d4f8aa08d4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3D17A2F-046C-4F64-9ED1-809A9459A384}">
  <ds:schemaRefs>
    <ds:schemaRef ds:uri="http://schemas.microsoft.com/sharepoint/v3/contenttype/forms"/>
  </ds:schemaRefs>
</ds:datastoreItem>
</file>

<file path=customXml/itemProps2.xml><?xml version="1.0" encoding="utf-8"?>
<ds:datastoreItem xmlns:ds="http://schemas.openxmlformats.org/officeDocument/2006/customXml" ds:itemID="{BE8AB4ED-EE8E-4F08-984E-817E3570F5E9}">
  <ds:schemaRefs>
    <ds:schemaRef ds:uri="http://schemas.openxmlformats.org/officeDocument/2006/bibliography"/>
  </ds:schemaRefs>
</ds:datastoreItem>
</file>

<file path=customXml/itemProps3.xml><?xml version="1.0" encoding="utf-8"?>
<ds:datastoreItem xmlns:ds="http://schemas.openxmlformats.org/officeDocument/2006/customXml" ds:itemID="{C706571A-1E09-4C8B-B50D-02314C26D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d93cc5-6b5e-4244-afb6-1d4f8aa08d41"/>
    <ds:schemaRef ds:uri="5748a2b9-e7b5-410a-93f5-95fe7e0521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95ACE7-FA9E-4476-A22E-53CE21A2E121}">
  <ds:schemaRefs>
    <ds:schemaRef ds:uri="http://schemas.microsoft.com/office/2006/metadata/properties"/>
    <ds:schemaRef ds:uri="http://schemas.microsoft.com/office/infopath/2007/PartnerControls"/>
    <ds:schemaRef ds:uri="5748a2b9-e7b5-410a-93f5-95fe7e052141"/>
    <ds:schemaRef ds:uri="48d93cc5-6b5e-4244-afb6-1d4f8aa08d4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2496</Words>
  <Characters>14703</Characters>
  <Application>Microsoft Office Word</Application>
  <DocSecurity>0</DocSecurity>
  <Lines>306</Lines>
  <Paragraphs>214</Paragraphs>
  <ScaleCrop>false</ScaleCrop>
  <HeadingPairs>
    <vt:vector size="2" baseType="variant">
      <vt:variant>
        <vt:lpstr>Title</vt:lpstr>
      </vt:variant>
      <vt:variant>
        <vt:i4>1</vt:i4>
      </vt:variant>
    </vt:vector>
  </HeadingPairs>
  <TitlesOfParts>
    <vt:vector size="1" baseType="lpstr">
      <vt:lpstr>Parent handbook</vt:lpstr>
    </vt:vector>
  </TitlesOfParts>
  <Company/>
  <LinksUpToDate>false</LinksUpToDate>
  <CharactersWithSpaces>16985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handbook</dc:title>
  <dc:subject/>
  <dc:creator>Isaac Levy</dc:creator>
  <cp:keywords/>
  <dc:description/>
  <cp:lastModifiedBy>(HPS) Chaya Posen</cp:lastModifiedBy>
  <cp:revision>2</cp:revision>
  <cp:lastPrinted>2024-07-04T23:35:00Z</cp:lastPrinted>
  <dcterms:created xsi:type="dcterms:W3CDTF">2026-09-16T09:34:00Z</dcterms:created>
  <dcterms:modified xsi:type="dcterms:W3CDTF">2026-09-16T09:34:00Z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SLTemplateName">
    <vt:lpwstr>Normal.dotm</vt:lpwstr>
  </property>
  <property fmtid="{D5CDD505-2E9C-101B-9397-08002B2CF9AE}" pid="3" name="ContentTypeId">
    <vt:lpwstr>0x010100D10D833AFDBA8F48BDA8CDA01F292378</vt:lpwstr>
  </property>
  <property fmtid="{D5CDD505-2E9C-101B-9397-08002B2CF9AE}" pid="4" name="hydoc2a831718e0e2cf26">
    <vt:lpwstr>01a0a452-5cf6-74cc-a208-30905a1c2ab4</vt:lpwstr>
  </property>
</Properties>
</file>